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4E19" w14:textId="77777777" w:rsidR="00EF4170" w:rsidRPr="003A60C7" w:rsidRDefault="00EF4170" w:rsidP="00EF4170">
      <w:pPr>
        <w:pStyle w:val="Hlavika"/>
        <w:rPr>
          <w:rFonts w:asciiTheme="minorHAnsi" w:hAnsiTheme="minorHAnsi" w:cstheme="minorHAnsi"/>
          <w:sz w:val="22"/>
          <w:szCs w:val="22"/>
        </w:rPr>
      </w:pPr>
      <w:r w:rsidRPr="003A60C7">
        <w:rPr>
          <w:rFonts w:asciiTheme="minorHAnsi" w:hAnsiTheme="minorHAnsi" w:cstheme="minorHAnsi"/>
          <w:b/>
          <w:sz w:val="22"/>
          <w:szCs w:val="22"/>
        </w:rPr>
        <w:t>Príloha č. 1:</w:t>
      </w:r>
      <w:r w:rsidRPr="003A60C7">
        <w:rPr>
          <w:rFonts w:asciiTheme="minorHAnsi" w:hAnsiTheme="minorHAnsi" w:cstheme="minorHAnsi"/>
          <w:sz w:val="22"/>
          <w:szCs w:val="22"/>
        </w:rPr>
        <w:t xml:space="preserve"> </w:t>
      </w:r>
      <w:r w:rsidRPr="003A60C7">
        <w:rPr>
          <w:rFonts w:asciiTheme="minorHAnsi" w:hAnsiTheme="minorHAnsi" w:cstheme="minorHAnsi"/>
          <w:b/>
          <w:sz w:val="22"/>
          <w:szCs w:val="22"/>
        </w:rPr>
        <w:t>Opis predmetu zákazky</w:t>
      </w:r>
      <w:r w:rsidRPr="003A60C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AB0E2B" w14:textId="77777777" w:rsidR="00EF4170" w:rsidRPr="003A60C7" w:rsidRDefault="00EF4170" w:rsidP="00EF4170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04B4F7B" w14:textId="77777777" w:rsidR="00EF4170" w:rsidRPr="003A60C7" w:rsidRDefault="00EF4170" w:rsidP="00EF4170">
      <w:pPr>
        <w:spacing w:after="12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3A60C7">
        <w:rPr>
          <w:rFonts w:asciiTheme="minorHAnsi" w:eastAsiaTheme="minorEastAsia" w:hAnsiTheme="minorHAnsi" w:cstheme="minorHAnsi"/>
          <w:b/>
          <w:bCs/>
          <w:sz w:val="22"/>
          <w:szCs w:val="22"/>
        </w:rPr>
        <w:t>Názov predmetu zákazky</w:t>
      </w:r>
    </w:p>
    <w:p w14:paraId="0434DC95" w14:textId="77777777" w:rsidR="00EF4170" w:rsidRPr="003A60C7" w:rsidRDefault="00EF4170" w:rsidP="00EF4170">
      <w:pPr>
        <w:spacing w:after="12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Revitalizácia existujúceho pracoviska kybernetickej bezpečnosti NCZI</w:t>
      </w:r>
    </w:p>
    <w:p w14:paraId="7AFEEAC3" w14:textId="77777777" w:rsidR="00EF4170" w:rsidRPr="003A60C7" w:rsidRDefault="00EF4170" w:rsidP="00EF4170">
      <w:pPr>
        <w:spacing w:after="12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3A60C7">
        <w:rPr>
          <w:rFonts w:asciiTheme="minorHAnsi" w:eastAsiaTheme="minorEastAsia" w:hAnsiTheme="minorHAnsi" w:cstheme="minorHAnsi"/>
          <w:b/>
          <w:bCs/>
          <w:sz w:val="22"/>
          <w:szCs w:val="22"/>
        </w:rPr>
        <w:t>Stručný opis predmetu zákazky</w:t>
      </w:r>
    </w:p>
    <w:p w14:paraId="2081223E" w14:textId="77777777" w:rsidR="00EF4170" w:rsidRPr="003A60C7" w:rsidRDefault="00EF4170" w:rsidP="00EF4170">
      <w:pPr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Predmet zákazky pozostáva z dodania, rozšírenia a sprevádzkovania technologických komponentov pre revitalizáciu existujúceho pracoviska kybernetickej bezpečnosti NCZI vrátane pripojenia štyroch verejných nemocníc do monitorovaného a chráneného prostredia. Súčasťou plnenia sú najmä tieto časti:</w:t>
      </w:r>
    </w:p>
    <w:p w14:paraId="150B717A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Enterprise bezpečnostná analytická platforma typu XDR/SIEM/SOAR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centrálnej bezpečnostnej analytickej platformy na zber, spracovanie, koreláciu a vyhodnocovanie bezpečnostných udalostí, incidentov,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alertov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endpointovej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telemetrie,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threat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intelligence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dát a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reportingu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vrátane požadovaných licencií, modulov, úložísk, integračných možností, podpory a prevádzkového nastavenia. Platforma má pokrývať funkcionality SIEM, XDR, SOAR, incident management,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threat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intelligence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management a identity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threat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detection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response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730D1DB3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Rozšírenie existujúceho nástroja pre riadenie kybernetickej bezpečnosti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Rozšírenie existujúceho nástroja pre riadenie kybernetickej bezpečnosti o požadované moduly a funkcionality, najmä na podporu riadenia bezpečnostných procesov, rizík, súladu,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workflowov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súvisiacich činností kybernetickej bezpečnosti. </w:t>
      </w:r>
    </w:p>
    <w:p w14:paraId="593947B3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Centrálny firewall systém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alebo rozšírenie centrálneho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firewallového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riešenia novej generácie s podporou vysokej dostupnosti, NGFW funkcionalít, IDS/IPS, aplikačnej kontroly,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anti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-malware ochrany, URL filtrovania, SD-WAN funkcionality, virtuálnych inštancií, centrálneho manažmentu, logovania a integrácie s dodávanou bezpečnostnou analytickou platformou. </w:t>
      </w:r>
    </w:p>
    <w:p w14:paraId="0580789F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Firewall pre monitorovanú lokalitu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firewallového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zariadenia pre monitorovanú lokalitu s požadovanou priepustnosťou, podporou IPS,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IPsec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VPN, SD-WAN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spoke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funkcionality, ochranou pred hrozbami, aplikačnou kontrolou,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botnet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ochranou, URL/DNS filtrovaním, redundantným napájaním, dopravou, montážou, inštaláciou a nastavením. </w:t>
      </w:r>
    </w:p>
    <w:p w14:paraId="2CA01007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Privileged</w:t>
      </w:r>
      <w:proofErr w:type="spellEnd"/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Access Management server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komponentu pre potreby riešenia správy privilegovaných prístupov, vrátane hardvérových, bezpečnostných, manažmentových a servisných parametrov potrebných na jeho prevádzku. </w:t>
      </w:r>
    </w:p>
    <w:p w14:paraId="1393B317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Serverová infraštruktúra – Server Typ 2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serverových zariadení určených pre monitorované lokality s požadovaným výkonom, procesormi, pamäťou, diskovým subsystémom, sieťovými adaptérmi, bezpečnostnými prvkami, vzdialenou správou, servisnou podporou a integráciou do centrálnej správy serverovej infraštruktúry. </w:t>
      </w:r>
    </w:p>
    <w:p w14:paraId="244A24F7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Sieťové prepínače pre dátové centrum a LAN infraštruktúru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DC prepínačov a LAN prepínačov jednotlivých typov s požadovanými portami, priepustnosťou, smerovacími a prepínacími funkciami, podporou VLAN,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NetFlow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bezpečnostných mechanizmov, centrálnej správy, servisnej podpory a inštalácie. </w:t>
      </w:r>
    </w:p>
    <w:p w14:paraId="4B78E6A1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Prepojovacie káble a optické moduly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metalických 10G a 100G káblov, 10G SFP modulov a 100G QSFP/QFP modulov v požadovaných počtoch, parametroch, dosahu, dĺžkach a kompatibilite s dodávanými prepínačmi, vrátane požadovanej záruky a podpory rýchlej výmeny. </w:t>
      </w:r>
    </w:p>
    <w:p w14:paraId="78349297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lastRenderedPageBreak/>
        <w:t>Rozšírenie existujúcej serverovej infraštruktúry – Chassis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>Dodanie chassis pre rozšírenie existujúcej serverovej infraštruktúry, vrátane zdrojov, X-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Fabric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modulov,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Fabric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Interconnect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modulov, licencií, servisnej podpory, dopravy, montáže, inštalácie a nastavenia. </w:t>
      </w:r>
    </w:p>
    <w:p w14:paraId="13E89E79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Rozšírenie licencií existujúcej virtualizačnej platformy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predplatného na rozšírenie existujúcej virtualizačnej platformy o licencie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VMware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vSphere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Foundation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 Standard  trvaním predplatného na 2 roky vrátane podpory, aktualizácií, bezpečnostných záplat, administrácie a asistencie pri aktivácii. </w:t>
      </w:r>
    </w:p>
    <w:p w14:paraId="5E1445EC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Rozšírenie licencií existujúceho zálohovacieho riešenia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licencií existujúceho zálohovacieho riešenia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Veeam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Data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Platform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Advanced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 požadovanom počte 6 ks na obdobie 2 rokov, vrátane podpory hybridných prostredí, replikácie, rýchlej obnovy, inkrementálneho zálohovania, archivácie, 24/7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Production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Support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aktualizácií a asistencie pri aktivácii. </w:t>
      </w:r>
    </w:p>
    <w:p w14:paraId="4ACB50E4" w14:textId="595F59C0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NDR senzory/</w:t>
      </w:r>
      <w:proofErr w:type="spellStart"/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collectory</w:t>
      </w:r>
      <w:proofErr w:type="spellEnd"/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pre monitorovanú lokalitu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4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ks virtuálneho NDR riešenia pre monitorovanú lokalitu, určeného na pasívny zber, analýzu a spracovanie kópie sieťovej prevádzky, vrátane softvéru, licencií, aktualizácií, podpory, forenznej analýzy, vizualizácie komunikácie a detekcie bezpečnostných a prevádzkových anomálií. </w:t>
      </w:r>
    </w:p>
    <w:p w14:paraId="74EB12B7" w14:textId="77777777" w:rsidR="00EF4170" w:rsidRPr="003A60C7" w:rsidRDefault="00EF4170" w:rsidP="00EF4170">
      <w:pPr>
        <w:spacing w:after="12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3A60C7">
        <w:rPr>
          <w:rFonts w:asciiTheme="minorHAnsi" w:eastAsiaTheme="minorEastAsia" w:hAnsiTheme="minorHAnsi" w:cstheme="minorHAnsi"/>
          <w:b/>
          <w:bCs/>
          <w:sz w:val="22"/>
          <w:szCs w:val="22"/>
        </w:rPr>
        <w:t>Miesto dodania</w:t>
      </w:r>
    </w:p>
    <w:p w14:paraId="7939F927" w14:textId="77777777" w:rsidR="00EF4170" w:rsidRPr="003A60C7" w:rsidRDefault="00EF4170" w:rsidP="00EF4170">
      <w:pPr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Miesto dodania je sídlo verejného obstarávateľa (alebo jeho určené prevádzkové lokality).</w:t>
      </w:r>
    </w:p>
    <w:p w14:paraId="401844FB" w14:textId="77777777" w:rsidR="00EF4170" w:rsidRPr="003A60C7" w:rsidRDefault="00EF4170" w:rsidP="00EF4170">
      <w:pPr>
        <w:spacing w:after="12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3A60C7">
        <w:rPr>
          <w:rFonts w:asciiTheme="minorHAnsi" w:eastAsiaTheme="minorEastAsia" w:hAnsiTheme="minorHAnsi" w:cstheme="minorHAnsi"/>
          <w:b/>
          <w:bCs/>
          <w:sz w:val="22"/>
          <w:szCs w:val="22"/>
        </w:rPr>
        <w:t>Trvanie zákazky / lehota dodania</w:t>
      </w:r>
    </w:p>
    <w:p w14:paraId="7E1B15BD" w14:textId="77777777" w:rsidR="00EF4170" w:rsidRPr="003A60C7" w:rsidRDefault="00EF4170" w:rsidP="00EF4170">
      <w:pPr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Predmet zákazky musí byť dodaný do 31.10.2026</w:t>
      </w:r>
    </w:p>
    <w:p w14:paraId="701DFB94" w14:textId="77777777" w:rsidR="00EF4170" w:rsidRPr="003A60C7" w:rsidRDefault="00EF4170" w:rsidP="00EF4170">
      <w:pPr>
        <w:rPr>
          <w:rFonts w:asciiTheme="minorHAnsi" w:hAnsiTheme="minorHAnsi" w:cstheme="minorHAnsi"/>
          <w:sz w:val="22"/>
          <w:szCs w:val="22"/>
        </w:rPr>
      </w:pPr>
    </w:p>
    <w:p w14:paraId="494949C9" w14:textId="77777777" w:rsidR="00EF4170" w:rsidRPr="003A60C7" w:rsidRDefault="00EF4170" w:rsidP="00EF4170">
      <w:pPr>
        <w:spacing w:after="240"/>
        <w:jc w:val="both"/>
        <w:rPr>
          <w:rStyle w:val="Zkladntext2Tun2"/>
          <w:rFonts w:asciiTheme="minorHAnsi" w:hAnsiTheme="minorHAnsi" w:cstheme="minorHAnsi"/>
          <w:bCs/>
          <w:sz w:val="22"/>
          <w:szCs w:val="22"/>
        </w:rPr>
      </w:pPr>
      <w:r w:rsidRPr="003A60C7">
        <w:rPr>
          <w:rStyle w:val="Zkladntext2Tun2"/>
          <w:rFonts w:asciiTheme="minorHAnsi" w:hAnsiTheme="minorHAnsi" w:cstheme="minorHAnsi"/>
          <w:bCs/>
          <w:sz w:val="22"/>
          <w:szCs w:val="22"/>
        </w:rPr>
        <w:t xml:space="preserve">Uchádzač pre každú položku tvoriacu predmet zákazky: </w:t>
      </w:r>
    </w:p>
    <w:p w14:paraId="1BA088F3" w14:textId="77777777" w:rsidR="00EF4170" w:rsidRPr="003A60C7" w:rsidRDefault="00EF4170" w:rsidP="00EF4170">
      <w:pPr>
        <w:pStyle w:val="Odsekzoznamu"/>
        <w:numPr>
          <w:ilvl w:val="0"/>
          <w:numId w:val="20"/>
        </w:numPr>
        <w:spacing w:after="120"/>
        <w:jc w:val="both"/>
        <w:rPr>
          <w:rStyle w:val="Zhlavie4"/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Vyplní všetky údaje v stĺpci „</w:t>
      </w:r>
      <w:r w:rsidRPr="003A60C7">
        <w:rPr>
          <w:rStyle w:val="Zkladntext2Tun2"/>
          <w:rFonts w:asciiTheme="minorHAnsi" w:hAnsiTheme="minorHAnsi" w:cstheme="minorHAnsi"/>
          <w:bCs/>
          <w:i/>
          <w:color w:val="000000" w:themeColor="text1"/>
          <w:sz w:val="22"/>
          <w:szCs w:val="22"/>
        </w:rPr>
        <w:t>Plnenie uchádzača – uviesť parameter alebo vlastnosť ponúkaného tovaru</w:t>
      </w:r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“ hodnotu parametra alebo vlastnosť ponúkaného tovaru, z ktorej je zrejmý spôsob splnenia minimálnej požiadavky, tzn. vyplní všetky údaje v stĺpci „</w:t>
      </w:r>
      <w:r w:rsidRPr="003A60C7">
        <w:rPr>
          <w:rStyle w:val="Zkladntext2Tun2"/>
          <w:rFonts w:asciiTheme="minorHAnsi" w:hAnsiTheme="minorHAnsi" w:cstheme="minorHAnsi"/>
          <w:bCs/>
          <w:i/>
          <w:color w:val="000000" w:themeColor="text1"/>
          <w:sz w:val="22"/>
          <w:szCs w:val="22"/>
        </w:rPr>
        <w:t xml:space="preserve">Plnenie uchádzača – uviesť parameter alebo vlastnosť ponúkaného tovaru“ </w:t>
      </w:r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– uviesť parameter alebo vlastnosť ponúkaného tovaru v nižšie uvedených tabuľkách pri každom predmete zákazky slovne s objektívnym vyjadrením danej hodnoty (plnenie daného parametra uchádzačom), pričom presne špecifikuje jednoznačné označenie príslušného komponentu výrobcu s označením part </w:t>
      </w:r>
      <w:proofErr w:type="spellStart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number</w:t>
      </w:r>
      <w:proofErr w:type="spellEnd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, resp. </w:t>
      </w:r>
      <w:proofErr w:type="spellStart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product</w:t>
      </w:r>
      <w:proofErr w:type="spellEnd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code</w:t>
      </w:r>
      <w:proofErr w:type="spellEnd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78B29F73" w14:textId="77777777" w:rsidR="00EF4170" w:rsidRPr="003A60C7" w:rsidRDefault="00EF4170" w:rsidP="00EF4170">
      <w:pPr>
        <w:numPr>
          <w:ilvl w:val="0"/>
          <w:numId w:val="20"/>
        </w:numPr>
        <w:spacing w:after="120"/>
        <w:jc w:val="both"/>
        <w:rPr>
          <w:rStyle w:val="Zhlavie4"/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Pripojí detailnú technickú konfiguráciu s jednoznačným označením komponentov podľa výrobcu (part </w:t>
      </w:r>
      <w:proofErr w:type="spellStart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number</w:t>
      </w:r>
      <w:proofErr w:type="spellEnd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product</w:t>
      </w:r>
      <w:proofErr w:type="spellEnd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code</w:t>
      </w:r>
      <w:proofErr w:type="spellEnd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 a pod...). </w:t>
      </w:r>
    </w:p>
    <w:p w14:paraId="779C026C" w14:textId="77777777" w:rsidR="00EF4170" w:rsidRPr="003A60C7" w:rsidRDefault="00EF4170" w:rsidP="00EF4170">
      <w:pPr>
        <w:numPr>
          <w:ilvl w:val="0"/>
          <w:numId w:val="20"/>
        </w:numPr>
        <w:spacing w:after="120"/>
        <w:jc w:val="both"/>
        <w:rPr>
          <w:rStyle w:val="Zhlavie4"/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Pripojí priamy odkaz (</w:t>
      </w:r>
      <w:proofErr w:type="spellStart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weblink</w:t>
      </w:r>
      <w:proofErr w:type="spellEnd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) na internetovú stránku výrobcu s daným produktom pre možnú verifikáciu (kontrolu) popisu ponúkaného produktu (riešenia) s požiadavkou verejného obstarávateľa. </w:t>
      </w:r>
    </w:p>
    <w:p w14:paraId="3715EEFB" w14:textId="77777777" w:rsidR="00EF4170" w:rsidRPr="003A60C7" w:rsidRDefault="00EF4170" w:rsidP="00EF4170">
      <w:pPr>
        <w:numPr>
          <w:ilvl w:val="0"/>
          <w:numId w:val="20"/>
        </w:numPr>
        <w:spacing w:after="120"/>
        <w:jc w:val="both"/>
        <w:rPr>
          <w:rStyle w:val="Zhlavie4"/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Všetky komponenty uvedené v konfigurácii ponúkaného predmetu zákazky musia byť nové, nepoužité a certifikované výrobcom daného predmetu zákazky (originálne príslušenstvo).</w:t>
      </w:r>
    </w:p>
    <w:p w14:paraId="5F7DF5DD" w14:textId="77777777" w:rsidR="00EF4170" w:rsidRPr="003A60C7" w:rsidRDefault="00EF4170" w:rsidP="00EF4170">
      <w:pPr>
        <w:numPr>
          <w:ilvl w:val="0"/>
          <w:numId w:val="20"/>
        </w:numPr>
        <w:spacing w:after="120"/>
        <w:jc w:val="both"/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Verejný obstarávateľ upozorňuje uchádzačov, aby uchádzači uviedli parameter/vlastnosť ponúkaného tovaru na každú požiadavku verejného obstarávateľa, resp. každú časť jednotlivých požiadaviek.</w:t>
      </w:r>
    </w:p>
    <w:p w14:paraId="7E4E0196" w14:textId="77777777" w:rsidR="00EF4170" w:rsidRPr="003A60C7" w:rsidRDefault="00EF4170" w:rsidP="00EF4170">
      <w:pPr>
        <w:numPr>
          <w:ilvl w:val="0"/>
          <w:numId w:val="20"/>
        </w:numPr>
        <w:spacing w:after="120"/>
        <w:jc w:val="both"/>
        <w:rPr>
          <w:rStyle w:val="Zhlavie4"/>
          <w:rFonts w:asciiTheme="minorHAnsi" w:hAnsiTheme="minorHAnsi" w:cstheme="minorHAnsi"/>
          <w:b w:val="0"/>
          <w:color w:val="000000" w:themeColor="text1"/>
          <w:sz w:val="22"/>
          <w:szCs w:val="22"/>
          <w:u w:val="single"/>
        </w:rPr>
      </w:pPr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  <w:u w:val="single"/>
        </w:rPr>
        <w:t>V prípade nesplnenia vyššie uvedených požiadaviek verejného obstarávateľa na predmet zákazky, bude ponuka uchádzača z verejnej súťaže vylúčená.</w:t>
      </w:r>
    </w:p>
    <w:p w14:paraId="119FE3B0" w14:textId="77777777" w:rsidR="00EF4170" w:rsidRPr="003A60C7" w:rsidRDefault="00EF4170" w:rsidP="00EF4170">
      <w:pPr>
        <w:spacing w:after="120"/>
        <w:rPr>
          <w:rFonts w:asciiTheme="minorHAnsi" w:eastAsiaTheme="majorEastAsia" w:hAnsiTheme="minorHAnsi" w:cstheme="minorHAnsi"/>
          <w:b/>
          <w:color w:val="000000" w:themeColor="text1"/>
          <w:sz w:val="22"/>
          <w:szCs w:val="22"/>
        </w:rPr>
        <w:sectPr w:rsidR="00EF4170" w:rsidRPr="003A60C7" w:rsidSect="00EF4170">
          <w:headerReference w:type="default" r:id="rId7"/>
          <w:footerReference w:type="default" r:id="rId8"/>
          <w:pgSz w:w="11900" w:h="16840" w:code="9"/>
          <w:pgMar w:top="1560" w:right="1220" w:bottom="1260" w:left="1220" w:header="720" w:footer="1064" w:gutter="0"/>
          <w:cols w:space="708"/>
          <w:docGrid w:linePitch="299"/>
        </w:sectPr>
      </w:pPr>
    </w:p>
    <w:p w14:paraId="3DEE84B8" w14:textId="77777777" w:rsidR="00EF4170" w:rsidRPr="003A60C7" w:rsidRDefault="00EF4170" w:rsidP="00EF4170">
      <w:pPr>
        <w:pStyle w:val="Odsekzoznamu"/>
        <w:widowControl w:val="0"/>
        <w:numPr>
          <w:ilvl w:val="0"/>
          <w:numId w:val="19"/>
        </w:numPr>
        <w:autoSpaceDE w:val="0"/>
        <w:autoSpaceDN w:val="0"/>
        <w:rPr>
          <w:rFonts w:asciiTheme="minorHAnsi" w:hAnsiTheme="minorHAnsi" w:cstheme="minorHAnsi"/>
          <w:b/>
          <w:bCs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sz w:val="22"/>
          <w:szCs w:val="22"/>
        </w:rPr>
        <w:lastRenderedPageBreak/>
        <w:t>Centrálna lokalita</w:t>
      </w:r>
    </w:p>
    <w:p w14:paraId="02666003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>Enterprise bezpečnostná analytická platforma typu XDR/SIEM/SOAR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424"/>
        <w:gridCol w:w="4820"/>
      </w:tblGrid>
      <w:tr w:rsidR="00EF4170" w:rsidRPr="003A60C7" w14:paraId="7AAEF042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</w:tcPr>
          <w:p w14:paraId="2C7E0C6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Revitalizácia existujúceho pracoviska kybernetickej bezpečnosti NCZI</w:t>
            </w:r>
          </w:p>
        </w:tc>
      </w:tr>
      <w:tr w:rsidR="00EF4170" w:rsidRPr="003A60C7" w14:paraId="42A1E9F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shd w:val="clear" w:color="auto" w:fill="F2F2F2"/>
            <w:vAlign w:val="center"/>
            <w:hideMark/>
          </w:tcPr>
          <w:p w14:paraId="24441C3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7424" w:type="dxa"/>
            <w:shd w:val="clear" w:color="auto" w:fill="F2F2F2"/>
            <w:vAlign w:val="center"/>
            <w:hideMark/>
          </w:tcPr>
          <w:p w14:paraId="63FA8CB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4820" w:type="dxa"/>
            <w:shd w:val="clear" w:color="auto" w:fill="F2F2F2"/>
            <w:vAlign w:val="center"/>
          </w:tcPr>
          <w:p w14:paraId="1DF45D0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2076CE4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9EF24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A60C7">
              <w:rPr>
                <w:rFonts w:ascii="Calibri" w:hAnsi="Calibri" w:cs="Calibr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81152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>Uchádzač uvedie výrobcu, produkt, edíciu/verziu, licenčný model a relevantné komponenty, ktorými preukazuje splnenie požiadaviek.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D3714" w14:textId="77777777" w:rsidR="00EF4170" w:rsidRPr="003A60C7" w:rsidRDefault="00EF4170" w:rsidP="00A3117F">
            <w:pPr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 w:rsidRPr="003A60C7">
              <w:rPr>
                <w:rFonts w:ascii="Calibri" w:hAnsi="Calibri" w:cs="Calibr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="Calibri" w:hAnsi="Calibri" w:cs="Calibr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048CB6F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D3AB92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A60C7">
              <w:rPr>
                <w:rFonts w:ascii="Calibri" w:eastAsiaTheme="minorHAnsi" w:hAnsi="Calibri" w:cs="Calibri"/>
                <w:b/>
                <w:bCs/>
                <w:sz w:val="22"/>
                <w:szCs w:val="22"/>
              </w:rPr>
              <w:t>Architektúra platformy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9C19A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 xml:space="preserve">Riešenie musí byť poskytované ako centrálne spravovaná bezpečnostná analytická platforma s jednotnou administrátorskou konzolou a spoločným úložiskom bezpečnostných dát alebo ekvivalentným dátovým jazerom použiteľným pre SIEM, XDR, SOAR,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endpoint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telemetriu, incidenty,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alerty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5084F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31D1ED2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53C34D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822D6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 xml:space="preserve">Riešenie musí pokrývať funkcionality SIEM, XDR, SOAR, incident management,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endpoint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telemetry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analytics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management, identity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detection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and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response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v jednom ucelenom prevádzkovom modeli.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D389F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4C79952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4A0C7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8CC6F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>Riešenie musí byť postavené na škálovateľnej architektúre vhodnej pre cloudovú alebo SaaS prevádzku, prípadne ekvivalentný poskytovaný model služby, pričom musí umožňovať paralelné analytické a vyhľadávacie procesy bez obmedzenia požadovaných kapacitných parametrov.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78583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0A1A780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B0913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801EF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>Poskytovateľ alebo výrobca platformy musí preukázať primeranú úroveň bezpečnostného riadenia služby, napríklad certifikáciou alebo auditom typu ISO/IEC 27001, SOC 2 alebo ekvivalentným nezávisle overiteľným bezpečnostným štandardom.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EF42F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3BF6F1B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C87C7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1BD34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>Riešenie musí podporovať šifrovanie dát pri prenose medzi komponentmi a šifrovanie uložených dát; požaduje sa podpora riadenia šifrovacích kľúčov zákazníkom alebo ekvivalentný mechanizmus kontroly nad ochranou dát.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43A8D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31F45714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3BFB1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DA459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 xml:space="preserve">Riešenie musí umožňovať nasadenie lokálneho sprostredkovateľského alebo zberového komponentu v prostredí obstarávateľa pre prípady, keď nie je vhodná alebo možná priama komunikácia dátových zdrojov a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so službou platformy.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6A2E7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558BD74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D67F8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A566E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 xml:space="preserve">Riešenie musí umožňovať správu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bez priamej konektivity do internetu prostredníctvom lokálneho sprostredkovateľského komponentu alebo ekvivalentného proxy mechanizmu, ktorý zabezpečí komunikáciu s centrálnou platformou a prenos telemetrie bezpečným spôsobom.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2A2CA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29E39B14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EABF6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7EF28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>Technická dokumentácia platformy, integračných mechanizmov, API a odporúčaných prevádzkových postupov musí byť dostupná minimálne v anglickom jazyku počas celej doby poskytovania služby.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EB5DD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44C8F6D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12629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E1A8D7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 xml:space="preserve">Lokálny sprostredkovateľský komponent musí umožňovať bezpečný zber logov, telemetrie a komunikáciu agentov alebo dátových zdrojov s platformou a musí byť dostupný ako virtuálne alebo softvérové nasadenie použiteľné v bežnom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enterprise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virtualizačnom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prostredí.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737EA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031DF12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30A4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Kapacitné požiadavky</w:t>
            </w:r>
          </w:p>
          <w:p w14:paraId="2B9EDE2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E32C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Licencovanie minimálne pre 5 000 enterprise používateľov/zamestnancov alebo ekvivalentný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enterprise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pričom riešenie musí umožňovať využitie bezpečnostnej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analytiky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celé prostredie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F9CC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6FE7BC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A53B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A83C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spracovania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telemetrie a bezpečnostných udalostí minimálne z 5 000 koncových zariadení.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F24A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057BFD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DE677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41D9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denného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bezpečnostných dát minimálne 580 GB/deň bez degradácie základných analytických, vyhľadávacích a retenčných funkcií.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0102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0417B4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8877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25FB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Uchovávanie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incidentov minimálne 180 dní nad základnú licencovanú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retenciu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ekvivalentne minimálne 180 dní dostupnej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histórie.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F984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FDE698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29E4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E8A3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Hot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storage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dáta minimálne 12 mesiacov s možnosťou rýchleho vyhľadávania a vyšetrovania bez manuálnej obnovy z archívu.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A49C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87D4B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27BD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6ACD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Hot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storage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ingestované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dáta minimálne 12 mesiacov pri objeme minimálne 580 GB/deň s dostupnosťou pre koreláciu,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query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hunting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B0BE7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BA8B64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74EB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36FB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Forwardovanie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 z minimálne 5 000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po dobu minimálne 1 roka.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2746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EE5BA3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6F08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75B2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Forwardovanie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ingestovaných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 v rozsahu minimálne 580 GB/deň po dobu minimálne 1 roka do externého bezpečnostného, dátového alebo archivačného systému.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1437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0CA97F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26CC1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07A0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multitenantného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modelu minimálne v rozsahu 1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parent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6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child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6392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420BCC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54EB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1A078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Licenčný model musí byť transparentný a predvídateľný; licencia pre ochranu alebo spracovanie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telemetrie nesmie obmedzovať objem bezpečnostných dát zbieraných z jednotlivých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nad rámec samostatne licencovaného denného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02E6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7F3C90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F7AB5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5CCA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Všetky licencie, moduly, konektory, úložné kapacity,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práva a podporné služby potrebné na splnenie minimálnych požiadaviek tejto špecifikácie musia byť súčasťou dodávky bez skrytých alebo dodatočných povinných poplatkov.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9E43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1094C1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3BEE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E6D1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dodávky musí byť modul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management, modul identity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detection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response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prémiová servisná podpora.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C03C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7B67E2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B82E8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Základná funkcionalita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D984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Jednotné používateľské rozhranie pre prácu s udalosťami,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incidentmi, vyšetrovaním, vyhľadávaním, pravidlami, automatizáciou,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dátami,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identitnými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rizikami,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dashboardmi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reportmi.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8C91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E06D02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1492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0012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Centralizovaná správa dátových zdrojov, konektorov,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parserov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detekčných pravidiel,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workflowov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playbookov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integrácií,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používateľov, rolí a oprávnení.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A8566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DA00FA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B7CB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C8CE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kombinovať funkcionalitu SIEM pre zber a koreláciu logov, XDR pre analýzu naprieč bezpečnostnými doménami a SOAR pre automatizáciu reakčných postupov.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6C06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05CEDF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44FA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0B46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korelácie udalostí z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sietí, firewallov, identity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providerov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adresárových služieb, cloudových služieb, SaaS aplikácií, e-mailovej bezpečnosti, DNS, DHCP, VPN a aplikačných logov.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59B2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44A93C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1362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75CD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poskytovať škálovateľnú architektúru vhodnú pre enterprise alebo MSSP/SOC prevádzku s vysokým objemom bezpečnostných dát.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0B84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591D2D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2EE5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D4A6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prevádzkové oddelenie administrátorských, analytických,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reportovacích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integračných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činností.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D2FD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13175B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2DD6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5451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viesť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auditovateľnú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históriu používateľskej, systémovej, administrátorskej, integračnej a reakčnej aktivity.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92AF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DE0A16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D7AE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Administrátorská konzola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E06A5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Administrátorská konzola musí umožňovať správu všetkých podstatných funkcií platformy prostredníctvom webového rozhrania bez potreby samostatných desktopových konzol pre jednotlivé bezpečnostné moduly.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DADC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24ED79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BEA4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71F5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Webové rozhranie musí byť založené na štandardných webových technológiách a nesmie vyžadovať inštaláciu špeciálnych pluginov do prehliadača.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FA81B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8D2677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0C0A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C6F0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umožniť obmedzenie prístupu do administrátorskej konzoly podľa definovaných verejných IP adries alebo ekvivalentných sieťových pravidiel.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9B888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94AAB6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8C6D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18C1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podporovať MFA/2FA pre administrátorov a operátorov a podrobnú správu používateľských oprávnení na báze RBAC; výhodou je aj obmedzenie oprávnení podľa rozsahu, napríklad hostiteľských skupín, tenantov alebo dátových domén.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706B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6FE47B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F268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4D54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automaticky zoskupovať prepojené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do incidentov a priraďovať incidentom číselné alebo ekvivalentné rizikové skóre na urýchlenie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triáže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prioritizácie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75B1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093249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2007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8859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tvorbu vlastných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dashboardov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 preddefinovaných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widgetov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vlastných ovládacích prvkov založených na dotazoch nad zozbieranými dátami.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89ED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F52169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F321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1343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generovanie reportov minimálne vo formáte PDF a export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analytických dát vo formátoch vhodných pre ďalšie analytické spracovanie, napríklad JSON, CSV, TSV alebo ekvivalent.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BCB4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1653E2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A162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0D69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poskytovať metriky a prehľady pre hodnotenie činnosti SOC, najmä počet incidentov, stav incidentov, MTTR alebo ekvivalentné metriky reakcie, trendy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výkonnostné ukazovatele analytikov.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E56BC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79E67F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D941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6115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Administrátorská konzola musí umožniť manuálnu zmenu závažnosti incidentu, manuálne zlúčenie súvisiacich incidentov, pridávanie komentárov a notifikovanie priradeného riešiteľa alebo skupiny riešiteľov.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04F7A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B6F2F9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81AF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F6F9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umožniť vizualizáciu výsledkov dotazov a prevádzkových metrík v tabuľkovej a grafickej forme a ich využitie pri tvorbe pravidelných reportov a SOC metrík.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7CEA4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8AB754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073D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AI a analytická podpora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7DDD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môže obsahovať zabudovaného asistenta založeného na umelej inteligencii alebo ekvivalentný analytický mechanizmus, ktorý podporuje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triáž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incidentov, analýzu hrozieb, návrh reakčných krokov a prácu v prirodzenom jazyku pri rešpektovaní používateľských oprávnení.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71EF4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38832B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EB10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9648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Ak riešenie využíva AI alebo strojové učenie, musí byť použiteľné na detekciu anomálií, prispôsobenie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analytiky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špecifikám prostredia obstarávateľa a identifikáciu nezvyčajných aktivít v aktuálnych aj historických dátach.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18D5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DBF425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DCCA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1E5E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 prípade využitia AI funkcionalít musí byť zabezpečená dôvernosť zákazníckych dát, rešpektovanie RBAC a spracovanie v súlade so zmluvne dohodnutými pravidlami ochrany dát.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DE60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40D721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1A1C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Integrácie a dátové zdroje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75D4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integráciu s minimálne 100 rôznymi typmi dátových zdrojov alebo bezpečnostných technológií prostredníctvom produkčne podporovaných konektorov, API,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syslogu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agentového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zberu,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cloud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konektorov alebo ekvivalentných mechanizmov.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14EE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6A65F4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E218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96E6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Integračné definície, konektory alebo skripty musia byť spravované z hlavnej konzoly platformy, dokumentované a aktualizované dodávateľom alebo výrobcom počas trvania podpory.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CDDD0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4D4AC5B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287B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3DCF5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agentový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aj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bezagentový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zber logov vrátane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syslogu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REST API a musí umožniť filtrovanie nežiaducich logov na úrovni zberu, spracovania alebo vizualizácie.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86EE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61F6D41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4D75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59B2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podporovať spracovanie viacriadkových logov a spoločný dátový model alebo ekvivalentnú normalizačnú vrstvu pre koreláciu údajov zo všetkých relevantných zdrojov.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E787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35172F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F272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E3F5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umožniť automatické obohacovanie telemetrie z pripojených zdrojov o kontext aktív, používateľov, identít, hrozieb, zraniteľností alebo reputácie.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12DA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0ECD3E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4BEB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4F01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integráciu s adresárovými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identitnými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službami vrátane lokálnych a cloudových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identitných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prostredí, minimálne na účely obohacovania údajov o používateľoch,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organizačnej štruktúre.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B36A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DCCF57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AFF7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7664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integráciu s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ticketing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/ITSM systémami, systémami správy zraniteľností,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reputačnými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službami,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sandboxom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ďalšími bezpečnostnými nástrojmi prostredníctvom natívnych konektorov, API alebo ekvivalentných integračných mechanizmov.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C6B4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0F2297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F27CB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6B32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spracovanie sieťovej telemetrie alebo tokových dát, napríklad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NetFlow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IPFIX alebo ekvivalentných formátov, ak sú tieto dáta súčasťou prostredia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4782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67F4A0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E788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29DE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napojenie na zdroje identít minimálne typu adresárová služba, identity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provider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autentizačná služba a RADIUS alebo ekvivalentný zdroj autentizačných údajov na účely obohatenia detekcií a incidentov.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045B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877AE5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8ED5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C66F9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obohatenie udalostí zo sieťových a perimetrových bezpečnostných prvkov 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používateľský kontext tak, aby bolo možné identifikovať dotknuté zariadenie, používateľa, proces a súvisiacu postupnosť udalostí.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48C5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14FCC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7C17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Automatizácia a reakcie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7653E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spúšťanie pokročilých viacstupňových automatizácií vo forme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playbookov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workflowov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ako reakciu na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incidenty, IOC,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identitné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udalosti alebo definované korelačné pravidlá.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E15B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40A0E70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247B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6272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byť dodané s predpripravenými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playbookmi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automatizačnými postupmi pre bežné bezpečnostné scenáre a integrované systémy, s možnosťou ich úpravy podľa prostredia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7C2D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41DC63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D8CD3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5410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umožniť testovanie alebo overenie automatizačných scenárov pred ich produkčným nasadením alebo ekvivalentný mechanizmus znižujúci riziko neželanej reakcie.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C43B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C0F6842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977C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4102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podporovať automatické oznamovanie kritických incidentov a automatické e-mailové alebo integračné notifikácie na základe definovaných pravidiel.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CE81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FB5BF8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1F798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609C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ako súčasť reakcie na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incident podporovať primerané reakčné úkony prostredníctvom natívnych schopností alebo integrácií, najmä izoláciu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ukončenie procesu, zber dodatočných dát, karanténu alebo odstránenie škodlivého artefaktu, vyhľadanie súboru na ďalších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spustenie definovaného skriptu alebo príkazu s auditnou stopou.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314E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6EA966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08CA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1E0B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spustenie reakčných skriptov alebo príkazov na jednom alebo viacerých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naprieč podporovanými operačnými systémami,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minimálne pre Windows a Linux/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macOS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prostredie, s centrálnym auditom spustenia a výsledku.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7209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4BEB9D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8BAD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3D61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obsahovať alebo podporovať preddefinovanú sadu reakčných a zberových skriptov na rýchly zber dát, analýzu, servisné zásahy a blokovanie prebiehajúceho útoku na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A0FD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62E28C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C6E4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F9FB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automatickú alebo manuálnu vzdialenú izoláciu jedného alebo viacerých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tak, aby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komunikoval iba s platformou alebo administrátorom definovanými cieľmi.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E137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05C4DE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F44F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Detekcia a ochranné mechanizmy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6690E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podporovať detekciu hrozieb v reálnom čase aj retrospektívne nad historickými dátami, vrátane automatickej korelácie medzi rôznymi typmi zdrojových dát na identifikáciu skrytých alebo viacstupňových útokov.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2A6F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81CEDE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4D67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4FE6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podporovať behaviorálnu detekciu podozrivého používania legitímnych operačných, administrátorských a skriptovacích nástrojov, vrátane analýzy reťazcov príčin a následkov a mapovania na taktiky, techniky a procedúry útočníkov.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1A25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6BA7AA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F365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3B04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využitie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sandboxovej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analýzy alebo ekvivalentného mechanizmu na vyhodnotenie podozrivých súborov, URL alebo artefaktov súvisiacich s incidentom a musí umožniť zobrazenie alebo export výsledku analýzy, ak je funkcionalita súčasťou dodávky alebo dostupná integračne.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D2D2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E0A9D23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001CB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9FC8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poskytovať inventár chránených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 údajmi o zariadení, používateľovi, operačnom systéme a relevantných aplikáciách alebo bezpečnostných parametroch.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9D0C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4052FA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B088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3017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detekciu na základe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baseline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správania používateľov,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procesov a sieťovej komunikácie a vyhodnocovať odchýlky pomocou behaviorálnej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analytiky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strojového učenia.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B93E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CB123BD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1D86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702B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detekciu podozrivých scenárov minimálne v rozsahu DNS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tunneling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neštandardné DNS správanie, skenovanie portov alebo okolitých staníc,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brute-force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útoky, zneužitie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PowerShellu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vrátane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obfuskácie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podozrivých príkazov, pokusy o získanie prihlasovacích údajov a spúšťanie nových alebo neštandardných služieb.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FFB8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113BEE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B4DE4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F403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vytváranie používateľských IOC a behaviorálnych IOC minimálne podľa cesty k súboru, názvu súboru, domény, IP adresy,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hashu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registračných zmien, spúšťania procesov alebo reťazca súvisiacich udalostí.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0FB80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06CBA5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FA65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Pokročilé vyhľadávanie a korelácia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E470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pokročilé vyhľadávanie telemetrie,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incidentov minimálne pomocou sprievodcu, manuálne prostredníctvom dotazov v konzole a programovo cez API.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8C07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A3E77F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6B53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3C02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Vyhľadávanie musí podporovať viac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argumentové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dotazy, zástupné znaky, regulárne výrazy alebo ekvivalentné pokročilé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query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mechanizmy, filtrovanie podľa polí aj voľné textové vyhľadávanie bez povinnosti špecifikovať konkrétne pole.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E52E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74D17C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D7D9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73C6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umožniť ukladať dotazy do súkromnej používateľskej knižnice alebo zdieľanej knižnice dostupnej oprávneným používateľom platformy.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4361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6A2CBB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6294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B3A0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plánované alebo jednorazové spúšťanie dotazov a využitie výsledkov dotazov na pravidelné reporty, korelačné pravidlá alebo generovanie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EDEB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85E462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E6FB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0B4D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umožniť vytvárať korelačné pravidlá pracujúce v reálnom čase aj retrospektívne nad historickými dátami, vrátane pravidiel vytvorených obstarávateľom.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5A10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293D9A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5449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6391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Výsledky dotazov musia byť exportovateľné minimálne v textovom, tabuľkovom alebo strojovo spracovateľnom formáte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vizualizovateľné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 tabuľkovej aj grafickej forme.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808B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C44229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2C9B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Zber a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ingest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dát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0713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Príjem a spracovanie bezpečnostných dát prostredníctvom štandardizovaných mechanizmov, najmä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syslog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, API,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agentový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zber,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cloud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konektory, event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streaming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webhook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, súborový alebo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batch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import.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93B2E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24E9318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F0A5E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9195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Normalizácia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ingestovaných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dát do jednotného dátového modelu alebo ekvivalentnej štruktúry použiteľnej na koreláciu, vyhľadávanie,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, detekciu, automatizáciu a audit.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EDB53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8BCB7C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DC07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D1FF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onboardingu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vlastných alebo neštandardných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logových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zdrojov vrátane mapovania polí, úprav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parserov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alebo transformačných pravidiel, ak je to potrebné.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F76C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B51A2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29D4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802F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Monitoring stavu dátových zdrojov, konektorov a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ingest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pipeline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vrátane upozornení na výpadok, oneskorenie, chybovosť, pokles objemu dát alebo prekročenie kapacitných limitov.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749B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9FAFEA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9F88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7F43A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Možnosť filtrovania, transformácie, smerovania alebo obohatenia dát pred uložením, koreláciou, detekciou alebo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forwardovaním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25E5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32AD36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964C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CF59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Podpora spracovania pôvodného eventu aj normalizovanej reprezentácie tak, aby bolo možné auditné overenie zdrojovej udalosti.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6C25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9B2857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C248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2254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Podpora dátových zdrojov minimálne v rozsahu endpoint, firewall, proxy, identity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provider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, adresárová služba, cloudová platforma,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SaaS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aplikácia, e-mail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security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, DNS, DHCP, VPN, EDR/XDR a aplikačné logy.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D3E0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F55823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5F85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Endpoint telemetria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44B7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Zber a analýza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udalostí minimálne v rozsahu procesy, súbory, sieťová komunikácia, používateľské aktivity, skripty, zmeny konfigurácie, bezpečnostné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indikátory kompromitácie.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EE5D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56F0B8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1488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846F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Korelácia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telemetrie s dátami zo sieťových, cloudových,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identitných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aplikačných a ďalších bezpečnostných zdrojov.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88A5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F2A5935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1B476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E841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Vyšetrovanie incidentov na úrovni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vrátane časovej osi udalostí, dotknutých používateľov, procesov, súborov, IP adries, domén,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hashov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ďalších entít.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E727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6D9284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D2A8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4986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Identifikácia postihnutých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rozsahu incidentu a súvisiacich entít v rámci jedného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vyšetrovacieho pohľadu.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7F684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BE02BB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EA1AA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D7F1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agent musí podporovať minimálne operačné systémy MS Windows 11, aktuálne podporované verzie MS Windows Server, vybrané enterprise distribúcie Linuxu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macOS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počas obdobia ich výrobcom podporovaného životného cyklu.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16A1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D5BB00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F9847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A93A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umožňovať generovanie a distribúciu inštalačných balíkov agentov vo formátoch vhodných pre podporované operačné systémy, napríklad MSI, RPM, DEB, SH, PKG alebo ekvivalent.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E04FA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E07F11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CBC8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98BE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Inštalácia a aktivácia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agenta nesmie za bežných okolností vyžadovať reštart operačného systému, ak to konkrétny operačný systém alebo bezpečnostný modul technicky nevyžaduje.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8858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899926B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7C0A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67090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manuálne aj automatické aktualizácie agentov pre vybrané skupiny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vrátane plánovania aktualizácií, riadenia paralelizmu, oneskorenia nasadenia a výberu zdroja aktualizačných balíkov.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2587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D25D64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2F90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73EA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rozdielne konfiguračné profily agentov a bezpečnostných modulov pre skupiny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jednotlivé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podľa prevádzkových,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bezpečnostných potrieb.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B7BB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0759A1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B121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1556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Agent musí poskytovať ochranu proti neoprávnenej deaktivácii alebo odinštalovaniu vrátane auditovania takýchto pokusov a podpory ochranného hesla, tokenu alebo ekvivalentného mechanizmu riadeného z platformy.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5CC2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CDBA9C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4EE2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1DFF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Agent musí kontinuálne prenášať relevantnú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endpointovú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telemetriu do platformy bez toho, aby bol zber obmedzený iba na výskyt špecifickej bezpečnostnej udalosti.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09890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4AF88D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C895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E815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automatickú alebo manuálnu izoláciu chráneného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pri identifikácii hrozby, pričom musí zostať zachovaná potrebná komunikácia s platformou na účely vyšetrovania a obnovy.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598B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9CD1B0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2093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8136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Endpointová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funkcionalita musí zahŕňať ochranu proti známym aj neznámym škodlivým súborom,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exploitom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ransomware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správaniu a podozrivým makrám alebo ekvivalentné ochranné mechanizmy dostupné pre podporované operačné systémy.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CB4B4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2BAD02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3D4B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4F25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reakčných opatrení nad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prostredníctvom natívnych schopností alebo integrácií, najmä izolácia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obmedzenie komunikácie, zber dodatočných dát alebo spustenie vyšetrovania.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09B8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217D490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F25E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D02C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Funkcie zberu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telemetrie, detekcie, ochrany a reakcie na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musia byť zabezpečené jedným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agentom alebo ekvivalentným jednotným komponentom bez potreby samostatných agentov pre základné požadované funkcie.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91593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D2CFA4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28CC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E861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agent musí byť hromadne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nasaditeľný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štandardnými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enterprise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nástrojmi, najmä prostredníctvom centralizovanej správy softvéru pre Windows a ekvivalentných nástrojov pre Linux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macOS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A8F6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F7E0C9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A39A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39CE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Endpointová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telemetria musí zahŕňať minimálne údaje o používateľovi, zariadení, IP a MAC adrese, operačnom systéme, inštalovanom softvéri, procesoch,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súborových operáciách, sieťových spojeniach, systémových udalostiach, prihláseniach a odhláseniach a zmenách registrov alebo konfigurácie, ak to daný operačný systém podporuje.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7B74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32C6C9F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687E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86A7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agent nesmie za bežných okolností zásadne ovplyvňovať výkon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nesmie narúšať prevádzku bežných VPN riešení alebo ekvivalentných vzdialených prístupových mechanizmov používaných obstarávateľom.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9C80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5EF1B0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FD7B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2898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obmedziť alebo blokovať spúšťanie súborov podľa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hash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hodnoty, umiestnenia, digitálneho podpisu, dôveryhodnosti vydavateľa,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allowlistu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blocklistu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2CCF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758AF5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C542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42A2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kontrolu alebo overenie šifrovania disku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minimálne pre Windows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macOS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správu lokálnych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firewallových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pravidiel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ak to daný operačný systém podporuje.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16AB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6D9864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AD4B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09C2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poskytovať inventár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vrátane hardvérových údajov, operačného systému, aplikácií, lokálnych účtov, členstva v skupinách a informácií využiteľných na identifikáciu lokálnych administrátorov.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4165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68A62B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0617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8547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umožňovať riadenie používania prenosných úložísk alebo iných periférnych zariadení, najmä USB zariadení, a ak je podporované, aj riadenie vybraných Bluetooth zariadení podľa typu, výrobcu alebo iných atribútov.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C6C1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04B4D2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9526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DB306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plánované aj ad hoc skenovanie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na prítomnosť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malvéru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podozrivých artefaktov a musí podporovať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asset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management vrátane identifikácie neznámych alebo cudzích zariadení v prostredí.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CCA5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8AF85C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C0AC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5D81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dáta musia byť použiteľné pri spätnom hľadaní IOC, rekonštrukcii incidentu, vyhodnotení laterálneho pohybu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prioritizácii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dopadu.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0EBB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FFC164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BE2E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Retencia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 hot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storage</w:t>
            </w:r>
            <w:proofErr w:type="spellEnd"/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CC04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Dáta v hot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storage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musia byť dostupné pre rýchle vyhľadávanie, koreláciu,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vyšetrovanie,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dashboardy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reporty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hunting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bez potreby manuálnej obnovy z offline archívu.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D9A0D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EBB041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0324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6CC3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Hot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storage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dáta musí byť zabezpečený minimálne na 12 mesiacov a musí umožňovať spätné vyhľadávanie historického výskytu IOC a entít.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5AA8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305223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9799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98FE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Hot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storage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ingestované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dáta musí byť zabezpečený minimálne na 12 mesiacov pri dennom objeme minimálne 580 GB/deň.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1B3A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D44834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EAC6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931D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indexovaného alebo ekvivalentne optimalizovaného vyhľadávania nad historickými dátami počas celej požadovanej retenčnej doby.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696B4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B55B9C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CB2B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0658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Uchovávanie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histórie vrátane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eskalačných krokov, komentárov, úloh, dôkazových artefaktov, vykonaných reakcií a auditnej stopy.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4BAF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E39023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3C5A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3704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definovať retenčné pravidlá podľa typu dát, dátových zdrojov, tenantov alebo legislatívnych a prevádzkových požiadaviek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6A23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3EBCB1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6348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AA66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Surové udalosti,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incidenty a relevantná telemetria z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aj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neendpointových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zdrojov musia byť v požadovanom retenčnom období dostupné v režime hot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storage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 okamžitým alebo primerane rýchlym prístupom bez čakacej doby na obnovu z archívu.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F1C4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C085C0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B3D9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7D7C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podporovať spätné vyhľadávanie novo pridaných alebo aktualizovaných IOC v historických dátach a vytvorenie incidentu alebo upozornenia pri zistení historického výskytu.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EA18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6921FC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FBFD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Detekcia hrozieb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FEE5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Predpripravené detekčné pravidlá alebo analytické modely pre známe typy kybernetických útokov a možnosť ich aktualizácie počas podpory.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6E81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DD05E4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91CE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5E7E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Detekcia a korelácia minimálne pre malware,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ransomware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laterálny pohyb,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privilege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escalation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credential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theft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command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control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komunikáciu,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exfiltráciu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perzistenciu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zneužitie administrátorských oprávnení, podozrivé cloudové aktivity a anomálne autentizačné udalosti.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EBF5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CAE30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E920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5F40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Behaviorálna analýza používateľov,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systémov alebo ekvivalentné mechanizmy na identifikáciu anomálií.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ED12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675D06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4EBF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D742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Mapovanie detekcií na MITRE ATT&amp;CK alebo ekvivalentný rámec taktík, techník a procedúr.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E5EC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9D3909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7F0E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1BBB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vytvárať vlastné detekčné pravidlá, upravovať existujúce pravidlá, nastavovať výnimky,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suppression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pravidlá a logiku zníženia falošne pozitívnych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A2CB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337D24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FA48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37088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Prioritizácia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incidentov na základe závažnosti, dopadu, kontextu aktív, identity,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rozsahu zasiahnutia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kontextu.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F4C8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40095D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BA62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Forenzná analýza a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hunting</w:t>
            </w:r>
            <w:proofErr w:type="spellEnd"/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2A38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Automatické zoskupovanie súvisiacich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do incidentov a vytváranie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kontextu z viacerých dátových zdrojov.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F7443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5DE797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82661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92CD7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životného cyklu incidentu minimálne v stavoch nový, analyzovaný, eskalovaný, riešený, vyriešený a uzavretý alebo ekvivalentne konfigurovateľný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workflow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E1B4B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FCF88B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6B1C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F20B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priradiť incident analytikovi alebo skupine, evidovať úlohy, poznámky, komentáre, prílohy alebo odkazy a zaznamenávať vykonané úkony.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61AD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BDA316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C7E5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8A43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Zobrazenie časovej osi incidentu, súvisiacich udalostí, dotknutých aktív, používateľov,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IOC a odporúčaných reakčných krokov.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13B3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A05795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A7317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24AC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Vyhľadávanie v incidentoch,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historických udalostiach podľa času, zdroja, závažnosti, entity, stavu, analytika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zaradenia.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C4B6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92A1A3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D176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46F28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Export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 pre auditné, forenzné, manažérske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reportovacie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účely.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2FC6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B91D2E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B9FA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9431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poskytovať automatizovanú analýzu hlavnej príčiny incidentu alebo ekvivalentný mechanizmus identifikácie vzťahov medzi udalosťami, používateľmi,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procesmi, súbormi, doménami a ďalšími entitami.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0308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57BABD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5B6E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759F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v rámci incidentu potláčať nerelevantný šum a zvýrazniť relevantné udalosti, pričom potlačené dáta musia zostať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dohľadateľné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detailnú analýzu alebo forenzné účely.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24527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00EDC75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C3B6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0F37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riadené vyhľadávanie hrozieb na základe IOC naprieč spravovanými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uloženými dátami vrátane overenia, či sa škodlivý súbor alebo artefakt nevyskytuje na ďalších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98DB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399F64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C3DB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48345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automatizovaný alebo manuálny zber forenzných dát z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minimálne v rozsahu procesy, sieťové spojenia, súbory, služby, prihlásenia, systémové artefakty a podľa technických možností aj obsah operačnej pamäte.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0D343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F27CDB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AE8A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B173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Zber forenzných dát musí byť možné spustiť vzdialene bez fyzického prístupu k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musí byť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auditovateľný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vrátane času, používateľa, rozsahu operácie a výsledku.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78C8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4D929A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B02A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1841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poskytovať preddefinované šablóny zberu dát podľa typu incidentu alebo podozrivého správania a centralizované zobrazenie výsledkov s možnosťou filtrovania, porovnania a časovej analýzy.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5C59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08BAA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F238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2359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Výsledky forenznej analýzy musia byť exportovateľné do štandardných formátov, napríklad JSON, CSV, PDF alebo ekvivalentných formátov použiteľných pre auditné a vyšetrovacie účely.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E3234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030DB7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D504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D120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Forenzná funkcionalita musí byť integrovaná s incident managementom,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vyhľadávaním v platforme tak, aby bolo možné analyzovať artefakty v kontexte konkrétneho incidentu.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1866E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5C4FE3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0A13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Automatizácia a SOAR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4FF1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automatizovaných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playbookov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workflow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mechanizmov pre obohacovanie, eskaláciu, notifikáciu, reakciu a uzatváranie incidentov.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BD05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AFF7C2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93E9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268E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manuálneho, poloautomatického a plne automatizovaného spúšťania reakčných krokov podľa typu incidentu, závažnosti, zdroja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kontextu.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EC45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0B2E09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A944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70C6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Automatizované obohacovanie incidentov o interný a externý kontext, napríklad reputáciu IOC, informácie o aktíve, používateľovi, zraniteľnosti, hrozbe, kampani alebo TTP.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4D16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8FF664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E0DB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0122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reakcií minimálne: blokovanie IOC, izolácia alebo obmedzenie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vytvorenie alebo aktualizácia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ticketu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odoslanie notifikácie, zmena závažnosti, eskalácia, spustenie dodatočného vyšetrovania a vyžiadanie schválenia analytikom.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5F7C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7ACEE6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04B67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813C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Auditovateľné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zaznamenávanie všetkých automatizovaných aj manuálne spustených reakčných úkonov vrátane času, používateľa, zdroja spustenia a výsledku.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B5D0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0C9DAE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2878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578F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SOAR funkcionalita musí umožniť tvorbu a úpravu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playbookov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prostredníctvom grafického alebo ekvivalentne používateľsky zrozumiteľného editora s podporou vetvenia, podmienok,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paralelizácie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úloh a interakcie s externými systémami.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D92E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0F84D0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0674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5E21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obsahovať katalóg,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marketplace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ekvivalentný mechanizmus dostupných integrácií, konektorov a reakčných akcií použiteľných v automatizácii bezpečnostných procesov.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F25C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4ED85D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0FA2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9DC3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reportovanie výkonnosti automatizácie,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SLA alebo ekvivalentných prevádzkových metrík bezpečnostného tímu.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15A2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904D99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3FE2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management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A7D8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Správa, import, obohacovanie, vyhľadávanie, hodnotenie a distribúcia indikátorov kompromitácie minimálne v rozsahu IP adresa, doména, URL,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hash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súboru, e-mailová adresa, CVE, ASN a CIDR rozsah.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9E8FF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5F6477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CECF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BC20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interných a externých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zdrojov,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feedov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vlastných kolekcií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0F81E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D8AFAE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078F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CB82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výmenných a integračných formátov minimálne STIX/TAXII alebo ekvivalent, CSV, JSON, API a formáty kompatibilné s bezpečnostnými nástrojmi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17AA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B5A9D0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896D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0441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Obohacovanie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incidentov 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kontext vrátane zdroja, reputácie,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confidence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score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severity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súvisiaceho aktéra, malvéru, kampane, TTP, CVE a odporúčaných opatrení, ak sú dostupné.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051A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5260A1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742C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9A45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Životný cyklus IOC vrátane pridania, schvaľovania,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tagovania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allowlist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blocklist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expirácie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aktualizácie, deaktivácie a distribúcie do integračných cieľov.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23B34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A748AA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5CEF4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54BDE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spätného vyhľadania historického výskytu IOC v uložených dátach a ich využitie v detekčných pravidlách alebo automatizačných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workflowoch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52BF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0EAE94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8266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5E8F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riadenia distribúcie IOC podľa typu, zdroja, tagu,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confidence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score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severity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kategórie hrozby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zaradenia.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6A09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CF8A83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03A2A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3CF7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funkcionality musí byť schopnosť deduplikácie, normalizácie,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prioritizácie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automatizovaného skórovania IOC podľa dôveryhodnosti zdroja, kontextu hrozby, závažnosti a relevancie voči prostrediu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BBAC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5DC4D1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992C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1C05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mapovanie IOC a súvisiacich hrozieb na MITRE ATT&amp;CK,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Cyber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Kill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Chain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ekvivalentné rámce a ich koreláciu s reálnymi udalosťami uloženými v platforme.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D1C8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CE9565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867AB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1DC47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vizualizáciu vzťahov medzi hrozbami, IOC, entitami, kampaňami, zraniteľnosťami a incidentmi formou grafovej analýzy, 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linking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ekvivalentného mechanizmu.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8211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A9F340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2982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3173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tvorbu vlastných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feedov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ich distribúciu do ostatných bezpečnostných nástrojov, napríklad SIEM, EDR/XDR, firewall alebo SOAR, podľa nastavených pravidiel.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F2C3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8D0FF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B134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Identity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detection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and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response</w:t>
            </w:r>
            <w:proofErr w:type="spellEnd"/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E9F5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Spracovanie a korelácia udalostí z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identitných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systémov, identity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providerov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adresárových služieb a autentizačných zdrojov.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3E10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B8AE53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9DCE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B8A6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Detekcia anomálií v autentizácii a autorizácii používateľov vrátane podozrivého prihlasovania, nemožného cestovania, geograficky neštandardného prihlásenia,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brute-force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password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spraying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aktivít.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8F27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CFA533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795E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8E26C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Identifikácia rizikových používateľov, privilegovaných účtov, servisných účtov, kompromitovaných identít a neštandardných zmien oprávnení alebo členstva v skupinách.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73010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9C30E7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816E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3DAF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Detekcia laterálneho pohybu s využitím identity, zneužitia privilegovaných účtov,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credential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theft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anomálneho používania servisných účtov.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4D66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718F89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F5A5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9139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Korelácia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identitných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udalostí s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sieťovými, cloudovými a aplikačnými dátami.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1885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EBCFA8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61B3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4EDCB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reakčných postupov na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identitné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hrozby prostredníctvom natívnych funkcií alebo integrácií, napríklad eskalácia, notifikácia, blokovanie indikátora, integrácia s identity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providerom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ticketing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systémom.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5C96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B3AF4E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E3825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Multitenantný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model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BAB5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Logické oddelenie dát, incidentov,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dashboardov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reportov, používateľov, rolí, pravidiel a nastavení medzi jednotlivými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8950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7E3F3B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2326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E3CC1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Parent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musí umožňovať centrálny dohľad, administráciu,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správu nad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child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pri zachovaní oddelenia dát a oprávnení.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97D2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2DC287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8F76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7773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delegovanej správy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child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nastavenia odlišných oprávnení, integrácií, detekcií, retenčných pravidiel a reportov pre jednotlivé tenanty.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65D0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DCE700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09434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70A2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Zabránenie neoprávnenému prístupu medzi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auditovanie administrátorských aktivít naprieč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tenantovým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modelom.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FC802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7AB5A5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BA38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DC26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Centralizovaný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prehľad stavu incidentov,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konektorov,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retencie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prevádzkových metrík naprieč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8622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658D5D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5E7D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Forwardovanie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dát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CF9D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Export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forwardovanie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vybraných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bezpečnostných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ingestovaných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 do externých systémov prostredníctvom API,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syslog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event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streamingu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webhooku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feed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exportu alebo ekvivalentného mechanizmu.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90D1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34EA52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198A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A84A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filtrovania a smerovania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forwardovaných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 podľa typu udalosti, zdroja, závažnosti, entity,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pravidla alebo iných atribútov.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EEA4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6CA2BD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35AB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C984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Monitoring stavu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forwardovania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vrátane upozornení na výpadky, oneskorenia, chybovosť alebo prekročenie kapacitných limitov.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4B3F5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939720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0061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F72C7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Zabezpečená autentifikácia, autorizácia a šifrovaný prenos pri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forwardovaní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 do externých systémov.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10E2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103065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800F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99A5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Auditovateľnosť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integračných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aktivít vrátane zmien konfigurácie a záznamu o odosielaní dát.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938FD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0FA272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66D8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Integrácie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73AF0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integrácie so SIEM, SOAR, XDR, EDR, NDR, firewall, e-mail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security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sandbox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vulnerability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management, identity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provider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cloud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platformami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ticketing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/ITSM systémami.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F609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73CD60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DAF6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FEFC4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Dostupné REST API alebo ekvivalentné programové rozhranie pre prácu s incidentmi,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IOC, vyhľadávaním, integráciami, reportmi a automatizáciou.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00A6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652E92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AF67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E056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Správa API tokenov alebo integračných účtov vrátane vytvárania, deaktivácie, rotácie a obmedzenia oprávnení podľa rolí alebo integračného účelu.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30A6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6565F3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7984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968C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Dokumentovaná konfigurácia integračných mechanizmov a dostupná technická dokumentácia API/konektorov.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49E3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E0C00B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0E7C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197D5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zabezpečenej integrácie s existujúcim bezpečnostným prostredím obstarávateľa bez požiadavky na zverejnenie alebo zdieľanie interných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datasetov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 tretími stranami bez súhlasu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937B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5FD954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32E3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Vyhľadávanie a analytika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1ACE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Pokročilé vyhľadávanie nad normalizovanými aj pôvodnými dátami prostredníctvom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query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jazyka alebo ekvivalentného mechanizmu.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221F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DE0B77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3FC5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456B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Filtrovanie podľa času, zdroja,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používateľa,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IP adresy, domény, URL,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hashu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procesu, typu udalosti, závažnosti, incidentu, IOC a ďalších relevantných atribútov.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FA4C4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148D76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B15E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4890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uložiť vyhľadávacie filtre, vytvárať vlastné dotazy, exportovať výsledky a použiť historické dáta na spätné hľadanie IOC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hunting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89A6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74A4E5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C972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BED1F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vyšetrovania udalostí v časovej osi a prepájania súvisiacich entít, vrátane používateľov,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IP adries, domén, súborov,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hashov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procesov a identít.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A9A3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0D1EBE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C928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E625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Vyhľadávací mechanizmus musí umožniť vyhľadať relevantné informácie vo všetkých uložených dátach pomocou plnohodnotného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dotazovacieho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jazyka alebo ekvivalentného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query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mechanizmu a zároveň poskytovať používateľsky prívetivé grafické vyhľadávanie.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8EA16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252737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545C8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D9B4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ukladať dotazy, opakovane ich spúšťať podľa harmonogramu a využiť ich výsledky na reportovanie, korelačné pravidlá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alertovanie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BC78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ACBB3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4E11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Informačné panely a reporty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B298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Predpripravené informačné panely pre SOC prevádzku, incidenty,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konektory,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hrozby, identity,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úložisko a prevádzkové metriky.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5370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C9A86E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98201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14527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vytvárať vlastné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dashboardy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reporty, filtrovať ich podľa času,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kategórie, tagu, zdroja alebo iného atribútu a plánovať ich pravidelné generovanie.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CBB4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092B5D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58D5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C9C4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Reporty minimálne v oblastiach: počet a stav incidentov, závažnosť, čas do detekcie, čas do reakcie, najčastejšie hrozby, rizikoví používatelia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stav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stav tenantov, využitie úložiska a aktivity analytikov.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3F67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A90F6E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753B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4A14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exportu reportov a dashboardov vo formátoch vhodných pre interný audit, manažérske vyhodnotenie a bezpečnostnú prevádzku.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BE0E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3B6A04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C0FA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11B1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umožniť tvorbu dynamických dashboardov nad ľubovoľne definovanými používateľskými pohľadmi do dát a sledovanie SOC metrík v reálnom čase.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8F54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8E505A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2F847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94D0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reporty pre bezpečnostný audit,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compliance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výkonnosť SOC a vyhodnotenie incidentov vrátane exportu vo formátoch vhodných pre ďalšie spracovanie.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DCFA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98CE2A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791F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Bezpečnosť a riadenie prístupov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48967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Správa používateľov a rolí prostredníctvom RBAC vrátane oddelenia administrátorských, analytických,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reportovacích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oprávnení.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0265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C0798B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DF055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CC60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viacfaktorovej autentifikácie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federovaného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prihlásenia cez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enterprise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identity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provider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6CCB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943ABB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9717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3317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Komunikácia výhradne prostredníctvom zabezpečených protokolov, minimálne HTTPS/TLS alebo ekvivalentne šifrovaný prenos.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E258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CE50F6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20C58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7CC7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Ochrana uložených dát primeranými kryptografickými a organizačnými mechanizmami, vrátane oddelenia zákazníckych/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D2444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AA23AA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CE64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B991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Vedenie auditných záznamov o používateľskej, systémovej, administrátorskej, integračnej a reakčnej aktivite.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D235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80A8C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084A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E349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federované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prihlásenie prostredníctvom SAML alebo ekvivalentného štandardu a MFA pre všetky administrátorské a operátorské prístupy.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36B1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59AAEF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7961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5A1E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segregáciu rolí podľa funkcionality, skupín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dátových domén alebo rozsahu oprávnení tak, aby používateľ pristupoval iba k dátam a funkciám, na ktoré má oprávnenie.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0376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CAA9408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6B17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Bezpečnosť a dôvernosť dát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3E2F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Dáta verejného obstarávateľa, vyhľadávania, nahrané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datasety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vlastné IOC, interné tagy a používateľská aktivita nesmú byť bez súhlasu obstarávateľa zdieľané s tretími stranami.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841A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B57A20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DC8E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02EA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Zmluvne garantované pravidlá uchovávania, dostupnosti, zálohovania, spracúvania a mazania dát počas trvania služby a po jej ukončení.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A075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9CF04E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03DE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308C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Platforma musí poskytovať mechanizmy na oddelenie zákazníckych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 a na obmedzenie neoprávneného prístupu.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F58A8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8BD1C1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ADDF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2134D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zabezpečiť ochranu dát pri prenose aj pri uložení a musí umožniť audit spracovania a prístupu k dátam.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561F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788A70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BC83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CDDC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Všetky dáta obstarávateľa vrátane telemetrie,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incidentov a forenzných dát musia byť uchovávané v dátových centrách fyzicky umiestnených v EÚ/EHP alebo v inom zmluvne schválenom režime spĺňajúcom požiadavky GDPR; prípadný prenos anonymizovaných metadát mimo EÚ/EHP je prípustný len za splnenia podmienok GDPR.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5793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FD5817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C5BC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AEAB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Údaje musia byť uchovávané v dátových centrách certifikovaných minimálne na SOC 2 Type II alebo ekvivalentne nezávisle overiteľnú bezpečnostnú certifikáciu.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C4D1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0B5772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532A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477B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Výrobca dodávaného systému musí mať platnú certifikáciu ISO 27001 alebo ekvivalentnú certifikáciu riadenia informačnej bezpečnosti.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1CC3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263923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842E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Inštalácia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C1CF8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implementačná služba zahŕňajúca  aktiváciu, konfiguráciu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modelu,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forwardovania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základných detekcií, dashboardov a reportov pre preukázanie funkčnosti a prevádzkyschopnosti dodanej Enterprise bezpečnostnej analytickej platformy typu XDR/SIEM/SOAR. </w:t>
            </w:r>
          </w:p>
          <w:p w14:paraId="579029A3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inštalačnú službu musí zabezpečovať certifikovaná osoba oprávnená zabezpečovať inštaláciu a nastavenie dodanej Enterprise bezpečnostnej analytickej platformy typu XDR/SIEM/SOAR. </w:t>
            </w:r>
          </w:p>
          <w:p w14:paraId="509A405C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dodanú Enterprise bezpečnostnú analytickú platformu typu XDR/SIEM/SOAR.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3E3B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4EA1F7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DEED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Servisná podpora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FE52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Súčasťou dodávky musí byť prémiová servisná podpora počas celého licenčného obdobia minimálne na 3 roky vrátane prístupu k aktualizáciám, opravám, znalostnej báze, eskalácii problémov a technickej podpore.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5D99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D5BDF3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62AB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18C7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Dostupnosť podpory minimálne v režime 24x7 pre kritické incidenty alebo ekvivalentný prémiový režim podpory s reakčnými časmi primeranými kritickosti bezpečnostnej platformy.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59C5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78903BDA" w14:textId="77777777" w:rsidR="00EF4170" w:rsidRPr="003A60C7" w:rsidRDefault="00EF4170" w:rsidP="00EF4170">
      <w:pPr>
        <w:pStyle w:val="Odsekzoznamu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50551933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>Rozšírenie nástroja pre riadenie kybernetickej bezpečnosti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29"/>
        <w:gridCol w:w="5245"/>
      </w:tblGrid>
      <w:tr w:rsidR="00EF4170" w:rsidRPr="003A60C7" w14:paraId="08D9D695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6BB48ED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Rozšírenie existujúceho nástroja pre riadenie kybernetickej bezpečnosti </w:t>
            </w:r>
          </w:p>
        </w:tc>
      </w:tr>
      <w:tr w:rsidR="00EF4170" w:rsidRPr="003A60C7" w14:paraId="46465D0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2809D66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29" w:type="dxa"/>
            <w:shd w:val="clear" w:color="auto" w:fill="F2F2F2"/>
            <w:vAlign w:val="center"/>
            <w:hideMark/>
          </w:tcPr>
          <w:p w14:paraId="1C72800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5" w:type="dxa"/>
            <w:shd w:val="clear" w:color="auto" w:fill="F2F2F2"/>
            <w:vAlign w:val="center"/>
          </w:tcPr>
          <w:p w14:paraId="6FA5CA1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2416E59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46C71E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29" w:type="dxa"/>
            <w:shd w:val="clear" w:color="000000" w:fill="FFFFFF"/>
            <w:vAlign w:val="center"/>
          </w:tcPr>
          <w:p w14:paraId="1F5A448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uvedie výrobcu, produkt, edíciu/verziu, licenčný model a relevantné komponenty, ktorými preukazuje splnenie požiadaviek.</w:t>
            </w:r>
          </w:p>
          <w:p w14:paraId="650466F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Verejný obstarávateľ požaduje rozšírenie existujúceho nástroja pre riadenie kybernetickej bezpečnosti -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Archer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Platform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SKU: RSA-0012000</w:t>
            </w:r>
          </w:p>
        </w:tc>
        <w:tc>
          <w:tcPr>
            <w:tcW w:w="5245" w:type="dxa"/>
            <w:shd w:val="clear" w:color="000000" w:fill="FFFFFF"/>
            <w:vAlign w:val="center"/>
          </w:tcPr>
          <w:p w14:paraId="74EF86E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3E20C4B6" w14:textId="77777777" w:rsidTr="00A3117F">
        <w:tblPrEx>
          <w:tblCellMar>
            <w:left w:w="70" w:type="dxa"/>
            <w:right w:w="70" w:type="dxa"/>
          </w:tblCellMar>
        </w:tblPrEx>
        <w:trPr>
          <w:trHeight w:val="323"/>
        </w:trPr>
        <w:tc>
          <w:tcPr>
            <w:tcW w:w="8784" w:type="dxa"/>
            <w:gridSpan w:val="2"/>
            <w:shd w:val="clear" w:color="000000" w:fill="FFFFFF"/>
            <w:vAlign w:val="center"/>
          </w:tcPr>
          <w:p w14:paraId="1D73C3E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Modul riadenia umelej inteligencie</w:t>
            </w:r>
          </w:p>
        </w:tc>
        <w:tc>
          <w:tcPr>
            <w:tcW w:w="5245" w:type="dxa"/>
            <w:shd w:val="clear" w:color="000000" w:fill="FFFFFF"/>
            <w:vAlign w:val="center"/>
          </w:tcPr>
          <w:p w14:paraId="7D3039A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973FE80" w14:textId="77777777" w:rsidTr="00A3117F">
        <w:tc>
          <w:tcPr>
            <w:tcW w:w="2055" w:type="dxa"/>
            <w:vMerge w:val="restart"/>
          </w:tcPr>
          <w:p w14:paraId="0A275C80" w14:textId="77777777" w:rsidR="00EF4170" w:rsidRPr="003A60C7" w:rsidRDefault="00EF4170" w:rsidP="00A3117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Cs/>
                <w:sz w:val="22"/>
                <w:szCs w:val="22"/>
              </w:rPr>
              <w:t>Základná funkcionalita</w:t>
            </w:r>
          </w:p>
        </w:tc>
        <w:tc>
          <w:tcPr>
            <w:tcW w:w="6729" w:type="dxa"/>
          </w:tcPr>
          <w:p w14:paraId="231460E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centralizovanú evidenciu AI modelov,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datasetov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AI služieb. </w:t>
            </w:r>
          </w:p>
        </w:tc>
        <w:tc>
          <w:tcPr>
            <w:tcW w:w="5245" w:type="dxa"/>
          </w:tcPr>
          <w:p w14:paraId="5FD780C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68DACBC" w14:textId="77777777" w:rsidTr="00A3117F">
        <w:tc>
          <w:tcPr>
            <w:tcW w:w="2055" w:type="dxa"/>
            <w:vMerge/>
          </w:tcPr>
          <w:p w14:paraId="21F754C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287C662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evidenciu vlastníkov AI modelov a organizačných zodpovedností. </w:t>
            </w:r>
          </w:p>
        </w:tc>
        <w:tc>
          <w:tcPr>
            <w:tcW w:w="5245" w:type="dxa"/>
          </w:tcPr>
          <w:p w14:paraId="4767DCC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470F4D2" w14:textId="77777777" w:rsidTr="00A3117F">
        <w:tc>
          <w:tcPr>
            <w:tcW w:w="2055" w:type="dxa"/>
            <w:vMerge/>
          </w:tcPr>
          <w:p w14:paraId="34289E7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1553D99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klasifikáciu AI systémov podľa úrovne rizika a kritickosti. </w:t>
            </w:r>
          </w:p>
        </w:tc>
        <w:tc>
          <w:tcPr>
            <w:tcW w:w="5245" w:type="dxa"/>
          </w:tcPr>
          <w:p w14:paraId="4CCECBE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E289C3D" w14:textId="77777777" w:rsidTr="00A3117F">
        <w:tc>
          <w:tcPr>
            <w:tcW w:w="2055" w:type="dxa"/>
            <w:vMerge/>
          </w:tcPr>
          <w:p w14:paraId="6C6CF3F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2AD7C56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správu životného cyklu AI modelov od návrhu po vyradenie. </w:t>
            </w:r>
          </w:p>
        </w:tc>
        <w:tc>
          <w:tcPr>
            <w:tcW w:w="5245" w:type="dxa"/>
          </w:tcPr>
          <w:p w14:paraId="32BD2B0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FF4393F" w14:textId="77777777" w:rsidTr="00A3117F">
        <w:tc>
          <w:tcPr>
            <w:tcW w:w="2055" w:type="dxa"/>
            <w:vMerge/>
          </w:tcPr>
          <w:p w14:paraId="16FE8AD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3E20C97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mapovanie AI modelov na procesy, aktíva a regulačné požiadavky. </w:t>
            </w:r>
          </w:p>
        </w:tc>
        <w:tc>
          <w:tcPr>
            <w:tcW w:w="5245" w:type="dxa"/>
          </w:tcPr>
          <w:p w14:paraId="0ADDF45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8178949" w14:textId="77777777" w:rsidTr="00A3117F">
        <w:tc>
          <w:tcPr>
            <w:tcW w:w="2055" w:type="dxa"/>
            <w:vMerge/>
          </w:tcPr>
          <w:p w14:paraId="57451F3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11CA9E0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hodnotenie rizík AI systémov vrátane etických a bezpečnostných rizík. </w:t>
            </w:r>
          </w:p>
        </w:tc>
        <w:tc>
          <w:tcPr>
            <w:tcW w:w="5245" w:type="dxa"/>
          </w:tcPr>
          <w:p w14:paraId="251C41D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5500186" w14:textId="77777777" w:rsidTr="00A3117F">
        <w:tc>
          <w:tcPr>
            <w:tcW w:w="2055" w:type="dxa"/>
            <w:vMerge/>
          </w:tcPr>
          <w:p w14:paraId="49FA92B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2CDBE84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zabezpečovať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auditovateľnosť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zmien a logovanie činností používateľov. </w:t>
            </w:r>
          </w:p>
        </w:tc>
        <w:tc>
          <w:tcPr>
            <w:tcW w:w="5245" w:type="dxa"/>
          </w:tcPr>
          <w:p w14:paraId="0B6AA53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97CB97E" w14:textId="77777777" w:rsidTr="00A3117F">
        <w:tc>
          <w:tcPr>
            <w:tcW w:w="2055" w:type="dxa"/>
            <w:vMerge/>
          </w:tcPr>
          <w:p w14:paraId="3957386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621BFFF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riadenie prístupov na základe rol.</w:t>
            </w:r>
          </w:p>
        </w:tc>
        <w:tc>
          <w:tcPr>
            <w:tcW w:w="5245" w:type="dxa"/>
          </w:tcPr>
          <w:p w14:paraId="67378F2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94A2AED" w14:textId="77777777" w:rsidTr="00A3117F">
        <w:tc>
          <w:tcPr>
            <w:tcW w:w="2055" w:type="dxa"/>
            <w:vMerge/>
          </w:tcPr>
          <w:p w14:paraId="20E4F23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2BE5F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integráciu s AI/ML platformami. </w:t>
            </w:r>
          </w:p>
        </w:tc>
        <w:tc>
          <w:tcPr>
            <w:tcW w:w="5245" w:type="dxa"/>
          </w:tcPr>
          <w:p w14:paraId="512310D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EC18CAB" w14:textId="77777777" w:rsidTr="00A3117F">
        <w:tc>
          <w:tcPr>
            <w:tcW w:w="2055" w:type="dxa"/>
            <w:vMerge/>
          </w:tcPr>
          <w:p w14:paraId="3D5D949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1B7F6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poskytovať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dashboardy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monitoring výkonnosti a rizík AI modelov. </w:t>
            </w:r>
          </w:p>
        </w:tc>
        <w:tc>
          <w:tcPr>
            <w:tcW w:w="5245" w:type="dxa"/>
          </w:tcPr>
          <w:p w14:paraId="1BF2DAD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8BD3C93" w14:textId="77777777" w:rsidTr="00A3117F">
        <w:tc>
          <w:tcPr>
            <w:tcW w:w="2055" w:type="dxa"/>
            <w:vMerge/>
          </w:tcPr>
          <w:p w14:paraId="723E68E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4BCF5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automatizované notifikácie pri prekročení definovaných limitov. </w:t>
            </w:r>
          </w:p>
        </w:tc>
        <w:tc>
          <w:tcPr>
            <w:tcW w:w="5245" w:type="dxa"/>
          </w:tcPr>
          <w:p w14:paraId="7A5D4F6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410ED71" w14:textId="77777777" w:rsidTr="00A3117F">
        <w:tc>
          <w:tcPr>
            <w:tcW w:w="2055" w:type="dxa"/>
            <w:vMerge/>
          </w:tcPr>
          <w:p w14:paraId="3EC9B8E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8610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monitoring súladu s požiadavkami AI regulácie.</w:t>
            </w:r>
          </w:p>
        </w:tc>
        <w:tc>
          <w:tcPr>
            <w:tcW w:w="5245" w:type="dxa"/>
          </w:tcPr>
          <w:p w14:paraId="313EDF8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4226B66" w14:textId="77777777" w:rsidTr="00A3117F">
        <w:trPr>
          <w:trHeight w:val="405"/>
        </w:trPr>
        <w:tc>
          <w:tcPr>
            <w:tcW w:w="8784" w:type="dxa"/>
            <w:gridSpan w:val="2"/>
            <w:vAlign w:val="center"/>
          </w:tcPr>
          <w:p w14:paraId="2871EDE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Modul riadenia kybernetických incidentov a narušení bezpečnosti</w:t>
            </w:r>
          </w:p>
        </w:tc>
        <w:tc>
          <w:tcPr>
            <w:tcW w:w="5245" w:type="dxa"/>
            <w:vAlign w:val="center"/>
          </w:tcPr>
          <w:p w14:paraId="35BFA4C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F4170" w:rsidRPr="003A60C7" w14:paraId="1EE7703A" w14:textId="77777777" w:rsidTr="00A3117F">
        <w:tc>
          <w:tcPr>
            <w:tcW w:w="2055" w:type="dxa"/>
            <w:vMerge w:val="restart"/>
          </w:tcPr>
          <w:p w14:paraId="077EE58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Základná funkcionalita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710E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centralizovanú evidenciu bezpečnostných incidentov. </w:t>
            </w:r>
          </w:p>
        </w:tc>
        <w:tc>
          <w:tcPr>
            <w:tcW w:w="5245" w:type="dxa"/>
          </w:tcPr>
          <w:p w14:paraId="1D8F561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83BFE56" w14:textId="77777777" w:rsidTr="00A3117F">
        <w:tc>
          <w:tcPr>
            <w:tcW w:w="2055" w:type="dxa"/>
            <w:vMerge/>
          </w:tcPr>
          <w:p w14:paraId="2FC924C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5D47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životný cyklus incidentov vrátane eskalácie a uzatvorenia. </w:t>
            </w:r>
          </w:p>
        </w:tc>
        <w:tc>
          <w:tcPr>
            <w:tcW w:w="5245" w:type="dxa"/>
          </w:tcPr>
          <w:p w14:paraId="5904CD1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50FA535" w14:textId="77777777" w:rsidTr="00A3117F">
        <w:tc>
          <w:tcPr>
            <w:tcW w:w="2055" w:type="dxa"/>
            <w:vMerge/>
          </w:tcPr>
          <w:p w14:paraId="2098F81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15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správu nápravných opatrení a úloh. </w:t>
            </w:r>
          </w:p>
        </w:tc>
        <w:tc>
          <w:tcPr>
            <w:tcW w:w="5245" w:type="dxa"/>
          </w:tcPr>
          <w:p w14:paraId="487AAB6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BF09D70" w14:textId="77777777" w:rsidTr="00A3117F">
        <w:tc>
          <w:tcPr>
            <w:tcW w:w="2055" w:type="dxa"/>
            <w:vMerge/>
          </w:tcPr>
          <w:p w14:paraId="64419A9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D4D03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integráciu so SIEM, EDR a log management riešeniami. </w:t>
            </w:r>
          </w:p>
        </w:tc>
        <w:tc>
          <w:tcPr>
            <w:tcW w:w="5245" w:type="dxa"/>
          </w:tcPr>
          <w:p w14:paraId="56440E9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00112E6" w14:textId="77777777" w:rsidTr="00A3117F">
        <w:tc>
          <w:tcPr>
            <w:tcW w:w="2055" w:type="dxa"/>
            <w:vMerge/>
          </w:tcPr>
          <w:p w14:paraId="28D4785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19E40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evidenciu forenzných aktivít a dôkazov. </w:t>
            </w:r>
          </w:p>
        </w:tc>
        <w:tc>
          <w:tcPr>
            <w:tcW w:w="5245" w:type="dxa"/>
          </w:tcPr>
          <w:p w14:paraId="4E4E618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1403CBE" w14:textId="77777777" w:rsidTr="00A3117F">
        <w:tc>
          <w:tcPr>
            <w:tcW w:w="2055" w:type="dxa"/>
            <w:vMerge/>
          </w:tcPr>
          <w:p w14:paraId="343ECFA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B037A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hodnotenie dopadov incidentov na organizáciu. </w:t>
            </w:r>
          </w:p>
        </w:tc>
        <w:tc>
          <w:tcPr>
            <w:tcW w:w="5245" w:type="dxa"/>
          </w:tcPr>
          <w:p w14:paraId="4B546F5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16886E0" w14:textId="77777777" w:rsidTr="00A3117F">
        <w:tc>
          <w:tcPr>
            <w:tcW w:w="2055" w:type="dxa"/>
            <w:vMerge/>
          </w:tcPr>
          <w:p w14:paraId="1866FA3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9A353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zabezpečovať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auditovateľnosť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všetkých vykonaných činností.</w:t>
            </w:r>
          </w:p>
        </w:tc>
        <w:tc>
          <w:tcPr>
            <w:tcW w:w="5245" w:type="dxa"/>
          </w:tcPr>
          <w:p w14:paraId="53F7B85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57B6299" w14:textId="77777777" w:rsidTr="00A3117F">
        <w:tc>
          <w:tcPr>
            <w:tcW w:w="2055" w:type="dxa"/>
            <w:vMerge/>
          </w:tcPr>
          <w:p w14:paraId="020B16F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CE88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automatizovanú koreláciu incidentov. </w:t>
            </w:r>
          </w:p>
        </w:tc>
        <w:tc>
          <w:tcPr>
            <w:tcW w:w="5245" w:type="dxa"/>
          </w:tcPr>
          <w:p w14:paraId="18F18B5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32D3A83" w14:textId="77777777" w:rsidTr="00A3117F">
        <w:tc>
          <w:tcPr>
            <w:tcW w:w="2055" w:type="dxa"/>
            <w:vMerge/>
          </w:tcPr>
          <w:p w14:paraId="698240D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DD62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integráciu so SOAR platformami. </w:t>
            </w:r>
          </w:p>
        </w:tc>
        <w:tc>
          <w:tcPr>
            <w:tcW w:w="5245" w:type="dxa"/>
          </w:tcPr>
          <w:p w14:paraId="590DD83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7822203" w14:textId="77777777" w:rsidTr="00A3117F">
        <w:tc>
          <w:tcPr>
            <w:tcW w:w="2055" w:type="dxa"/>
            <w:vMerge/>
          </w:tcPr>
          <w:p w14:paraId="792A565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3FC5B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poskytovať SOC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dashboardy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5245" w:type="dxa"/>
          </w:tcPr>
          <w:p w14:paraId="718FDF9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B37B4E" w14:textId="77777777" w:rsidTr="00A3117F">
        <w:tc>
          <w:tcPr>
            <w:tcW w:w="2055" w:type="dxa"/>
            <w:vMerge/>
          </w:tcPr>
          <w:p w14:paraId="165FABB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BC1D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automatizované eskalácie incidentov.</w:t>
            </w:r>
          </w:p>
        </w:tc>
        <w:tc>
          <w:tcPr>
            <w:tcW w:w="5245" w:type="dxa"/>
          </w:tcPr>
          <w:p w14:paraId="4858CCB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4B20578" w14:textId="77777777" w:rsidTr="00A3117F">
        <w:tc>
          <w:tcPr>
            <w:tcW w:w="2055" w:type="dxa"/>
          </w:tcPr>
          <w:p w14:paraId="2D8E107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Inštalácia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1B6B3E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inštaláciu a nastavenie pre preukázanie funkčnosti a prevádzkyschopnosti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dodaného rozšírenia existujúceho nástroja pre riadenie kybernetickej bezpečnosti. </w:t>
            </w:r>
          </w:p>
          <w:p w14:paraId="3CEE0F94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inštaláciu a nastavenie dodávaného rozšírenia existujúceho nástroja pre riadenie kybernetickej bezpečnosti. </w:t>
            </w:r>
          </w:p>
          <w:p w14:paraId="13D86361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dodávané rozšírenie existujúceho nástroja pre riadenie kybernetickej bezpečnosti.</w:t>
            </w:r>
          </w:p>
        </w:tc>
        <w:tc>
          <w:tcPr>
            <w:tcW w:w="5245" w:type="dxa"/>
          </w:tcPr>
          <w:p w14:paraId="6F69461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E4791B4" w14:textId="77777777" w:rsidTr="00A3117F">
        <w:tc>
          <w:tcPr>
            <w:tcW w:w="2055" w:type="dxa"/>
            <w:vMerge w:val="restart"/>
          </w:tcPr>
          <w:p w14:paraId="2C8899D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Servisná podpora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82D7B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Servisná podpora na obdobie 2 rokov v mieste inštalácie v režime 8x5 NBD</w:t>
            </w:r>
          </w:p>
        </w:tc>
        <w:tc>
          <w:tcPr>
            <w:tcW w:w="5245" w:type="dxa"/>
          </w:tcPr>
          <w:p w14:paraId="299AAF6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8B89A6E" w14:textId="77777777" w:rsidTr="00A3117F">
        <w:tc>
          <w:tcPr>
            <w:tcW w:w="2055" w:type="dxa"/>
            <w:vMerge/>
          </w:tcPr>
          <w:p w14:paraId="0AAD825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6DA57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Servisná podpora musí byť realizovaná priamo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vendorom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alebo jeho lokálnym autorizovaným servisným partnerom (zastúpením).</w:t>
            </w:r>
          </w:p>
        </w:tc>
        <w:tc>
          <w:tcPr>
            <w:tcW w:w="5245" w:type="dxa"/>
          </w:tcPr>
          <w:p w14:paraId="32725F2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AF4D119" w14:textId="77777777" w:rsidTr="00A3117F">
        <w:tc>
          <w:tcPr>
            <w:tcW w:w="2055" w:type="dxa"/>
            <w:vMerge/>
          </w:tcPr>
          <w:p w14:paraId="0D094A3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70510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Jednotný kontakt pre nahlasovanie servisných incidentov</w:t>
            </w:r>
          </w:p>
        </w:tc>
        <w:tc>
          <w:tcPr>
            <w:tcW w:w="5245" w:type="dxa"/>
          </w:tcPr>
          <w:p w14:paraId="47E0825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4B24AF2" w14:textId="77777777" w:rsidTr="00A3117F">
        <w:tc>
          <w:tcPr>
            <w:tcW w:w="2055" w:type="dxa"/>
            <w:vMerge/>
          </w:tcPr>
          <w:p w14:paraId="6D0653D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CC56C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 rámci služby  musí záujemca pre verejného obstarávateľa zabezpečiť:</w:t>
            </w:r>
          </w:p>
          <w:p w14:paraId="082AA05C" w14:textId="77777777" w:rsidR="00EF4170" w:rsidRPr="003A60C7" w:rsidRDefault="00EF4170" w:rsidP="00A3117F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prístup k továrenskej expertíze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vendora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za účelom riešenia komplexných problémov,</w:t>
            </w:r>
          </w:p>
          <w:p w14:paraId="6656B180" w14:textId="77777777" w:rsidR="00EF4170" w:rsidRPr="003A60C7" w:rsidRDefault="00EF4170" w:rsidP="00A3117F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zrýchlené riešenie eskalácií na úrovni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engineeringu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26E471AA" w14:textId="77777777" w:rsidR="00EF4170" w:rsidRPr="003A60C7" w:rsidRDefault="00EF4170" w:rsidP="00A3117F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prístup do elektronickej databázy riešení problémov,</w:t>
            </w:r>
          </w:p>
          <w:p w14:paraId="24E94B65" w14:textId="77777777" w:rsidR="00EF4170" w:rsidRPr="003A60C7" w:rsidRDefault="00EF4170" w:rsidP="00A3117F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prístup k vzdialeným elektronickým diagnostickým nástrojom.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24FE23D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06F1FD36" w14:textId="77777777" w:rsidR="00EF4170" w:rsidRPr="003A60C7" w:rsidRDefault="00EF4170" w:rsidP="00EF4170">
      <w:pPr>
        <w:pStyle w:val="Odsekzoznamu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C8BA530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>Centrálny firewall systém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1"/>
        <w:gridCol w:w="5243"/>
      </w:tblGrid>
      <w:tr w:rsidR="00EF4170" w:rsidRPr="003A60C7" w14:paraId="70A65B79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644CC82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Centrálny firewall systém</w:t>
            </w:r>
          </w:p>
        </w:tc>
      </w:tr>
      <w:tr w:rsidR="00EF4170" w:rsidRPr="003A60C7" w14:paraId="596829B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391027B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1" w:type="dxa"/>
            <w:shd w:val="clear" w:color="auto" w:fill="F2F2F2"/>
            <w:vAlign w:val="center"/>
            <w:hideMark/>
          </w:tcPr>
          <w:p w14:paraId="3BD093F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3" w:type="dxa"/>
            <w:shd w:val="clear" w:color="auto" w:fill="F2F2F2"/>
            <w:vAlign w:val="center"/>
          </w:tcPr>
          <w:p w14:paraId="4BC82CB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364D809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C163FE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1" w:type="dxa"/>
            <w:shd w:val="clear" w:color="000000" w:fill="FFFFFF"/>
            <w:vAlign w:val="center"/>
          </w:tcPr>
          <w:p w14:paraId="4C9D7D1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uvedie výrobcu, produkt, edíciu/verziu, licenčný model a relevantné komponenty, ktorými preukazuje splnenie požiadaviek.</w:t>
            </w:r>
          </w:p>
        </w:tc>
        <w:tc>
          <w:tcPr>
            <w:tcW w:w="5243" w:type="dxa"/>
            <w:shd w:val="clear" w:color="000000" w:fill="FFFFFF"/>
            <w:vAlign w:val="center"/>
          </w:tcPr>
          <w:p w14:paraId="50D5D4B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660D3C4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BD99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Predmet dodania: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E7EF98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Centrálny firewall systém predstavuje ucelený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hyperškálovací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systém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cluster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ktorý je tvorený dostatočným počtom zariadení pre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spracovanie definovaného objemu prevádzky, fyzické oddelenie firewall hardvéru pre jednotlivé inštancie a s požadovanými bezpečnostnými funkciami. 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F5D5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AEA8A7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CF6AD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32A5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1 ks – ucelený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hyperškálovací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systém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cluster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počet jednotlivých typov zariadení dostatočný na splnenie podmienok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B990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5D186F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DF64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Požiadavky: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DEAD8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systém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cluster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musí umožňovať spracovanie dát s priepustnosťou podľa pripojeného počtu monitorovaných lokalít. V úvodnej fáze obmedzený počet min. 4 lokality. Zároveň musí byť schopný byť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naškálovaný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na potenciálny finálny stav viac ako 25 lokalít. Zároveň prevádzka bude spracovávaná na 2 úrovniach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cez SDWAN, interné spracovanie v rámci DC).</w:t>
            </w:r>
          </w:p>
          <w:p w14:paraId="0DD72D46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do 30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 úvodnej fáze </w:t>
            </w:r>
          </w:p>
          <w:p w14:paraId="12F090E0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potenciálne vyše 200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prevádzky vo finálnom stave, </w:t>
            </w:r>
          </w:p>
          <w:p w14:paraId="31F2AEED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efektívne škálovať výkon jednotlivých inštancií a umožniť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rozfázovanie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jeho obstarania podľa reálnych požiadaviek prostredia NCZI SOC</w:t>
            </w:r>
          </w:p>
          <w:p w14:paraId="462D93DD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 úvodnej fáze výkon na cca 30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NGFW  + 10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SDWAN funkcionality (N),</w:t>
            </w:r>
          </w:p>
          <w:p w14:paraId="5D8E4FFD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vo finálnom riešení potenciálne na vyše 200Gbps pre NGFW a cca 50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SDWAN funkcionalitu (N+1),</w:t>
            </w:r>
          </w:p>
          <w:p w14:paraId="379F7A6C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v budúcnosti umožniť efektívne škálovanie výkonu vyššie, aby bol zabezpečený rozvoj v budúcnosti,</w:t>
            </w:r>
          </w:p>
          <w:p w14:paraId="7C284F15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167261177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umožniť vytvárať virtuálne inštancie firewallov a dynamický presun HW zdrojov medzi nimi,</w:t>
            </w:r>
          </w:p>
          <w:p w14:paraId="316ECE44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167261062"/>
            <w:bookmarkEnd w:id="0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jednoduché zaradenie nového zariadenia do systému /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clustera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pomocou automatickej konfigurácie systémom /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clusterom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02EBE771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Hlk167261026"/>
            <w:bookmarkEnd w:id="1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podpora rôznych modelov zariadení v rámci systému /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clustera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tak, aby bolo možné v budúcnosti integrovať nové modely výrobcu bez výmeny pôvodných zariadení</w:t>
            </w:r>
            <w:bookmarkEnd w:id="2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A7A4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045950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31FF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Technické vlastnosti:</w:t>
            </w:r>
          </w:p>
          <w:p w14:paraId="2E5E6B6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BF1A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Centrálny firewall systém musí na minimálne 24 mesiacov funkčne a licenčne spĺňať nasledovné technické požiadavky a funkcionality:</w:t>
            </w:r>
          </w:p>
          <w:p w14:paraId="3782E205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plne automatizovaná infraštruktúra,</w:t>
            </w:r>
          </w:p>
          <w:p w14:paraId="3325BCF3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vysokej dostupnosti vo forme A/A, A/S,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cluster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9CE75AB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spôsob nasadenia: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Layer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2 (transparent),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Layer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3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routing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mode</w:t>
            </w:r>
            <w:proofErr w:type="spellEnd"/>
          </w:p>
          <w:p w14:paraId="1084EE3A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funkcií firewallu novej generácie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next-gen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firewall / NGFW):</w:t>
            </w:r>
          </w:p>
          <w:p w14:paraId="56B3D706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firewall, aplikačná inšpekcia / aplikačná kontrola, IDS/IPS,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anti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bot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identity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awareness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anti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-malware kontrola, </w:t>
            </w:r>
          </w:p>
          <w:p w14:paraId="4C4CE49C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pre: kontrolu prenášaných súborov pomocou on-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sandboxu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URL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filtering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14:paraId="3CEB0FEF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funkčnosti inštancie ako HUB SDWAN riešenia s požadovanou kapacitou,</w:t>
            </w:r>
          </w:p>
          <w:p w14:paraId="20CF26CF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výkon riešenia:</w:t>
            </w:r>
          </w:p>
          <w:p w14:paraId="461084A7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 úvodnej fáze: 30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NGFW + 10Gbps SDWAN (N),</w:t>
            </w:r>
          </w:p>
          <w:p w14:paraId="02BDD004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vo finálnom riešení: 200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+ 50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SDWAN (N+1),</w:t>
            </w:r>
          </w:p>
          <w:p w14:paraId="46E1D8A8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plynulo škálovať v prípade budúcej potreby,</w:t>
            </w:r>
          </w:p>
          <w:p w14:paraId="61418F81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virtuálnych inštancií firewallu</w:t>
            </w:r>
          </w:p>
          <w:p w14:paraId="2B2B3CFA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 úvodnej fáze 2 inštancie,</w:t>
            </w:r>
          </w:p>
          <w:p w14:paraId="34CF18FD" w14:textId="63577A9A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pridať ďalšie inštancie (zmenou / doplnením </w:t>
            </w: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licencie</w:t>
            </w:r>
            <w:ins w:id="3" w:author="Autor">
              <w:r w:rsidR="00A25638"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 a doplnení</w:t>
              </w:r>
              <w:r w:rsidR="00A25638" w:rsidRPr="00E024DD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t xml:space="preserve">m </w:t>
              </w:r>
              <w:proofErr w:type="spellStart"/>
              <w:r w:rsidR="00A25638" w:rsidRPr="00E024DD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t>potrebného</w:t>
              </w:r>
              <w:proofErr w:type="spellEnd"/>
              <w:r w:rsidR="00A25638" w:rsidRPr="00E024DD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t xml:space="preserve"> </w:t>
              </w:r>
              <w:proofErr w:type="spellStart"/>
              <w:r w:rsidR="00A25638" w:rsidRPr="00E024DD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t>počtu</w:t>
              </w:r>
              <w:proofErr w:type="spellEnd"/>
              <w:r w:rsidR="00A25638" w:rsidRPr="00E024DD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t xml:space="preserve"> a </w:t>
              </w:r>
              <w:proofErr w:type="spellStart"/>
              <w:r w:rsidR="00A25638" w:rsidRPr="00E024DD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t>modelov</w:t>
              </w:r>
              <w:proofErr w:type="spellEnd"/>
              <w:r w:rsidR="00A25638" w:rsidRPr="00E024DD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t xml:space="preserve"> </w:t>
              </w:r>
              <w:proofErr w:type="spellStart"/>
              <w:r w:rsidR="00A25638" w:rsidRPr="00E024DD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t>zariadení</w:t>
              </w:r>
            </w:ins>
            <w:proofErr w:type="spellEnd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) vo fá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ze prevádzky,</w:t>
            </w:r>
          </w:p>
          <w:p w14:paraId="07FE7768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možnosť plne integrovať virtuálne inštancie firewallov do SDN vo forme virtualizácie sieťových služieb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Network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functions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virtualization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/ NFV),</w:t>
            </w:r>
          </w:p>
          <w:p w14:paraId="48378DEC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REST API pre integráciu s automatizačnými /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orchestračnými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systémami a nástrojmi,</w:t>
            </w:r>
          </w:p>
          <w:p w14:paraId="164C78F8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centrálny manažment s podporou správy a prevádzky navrhovaného počtu virtuálnych inštancií firewallu, </w:t>
            </w:r>
          </w:p>
          <w:p w14:paraId="0EC97A98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centralizovaný zber, spracovanie a možnosť lokálnej analýzy logov z celého riešenia,</w:t>
            </w:r>
          </w:p>
          <w:p w14:paraId="6270CB0B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integrácie a monitorovania riešenia s dodávanou Enterprise bezpečnostnou analytickou platformou typu XDR/SIEM/SOAR,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A5D2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544CF0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3669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 zariadení / vysoká dostupnosť riešenia: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487E6" w14:textId="77777777" w:rsidR="00EF4170" w:rsidRPr="003A60C7" w:rsidRDefault="00EF4170" w:rsidP="00A3117F">
            <w:pPr>
              <w:pStyle w:val="Odsekzoznamu"/>
              <w:numPr>
                <w:ilvl w:val="0"/>
                <w:numId w:val="46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byť plnohodnotne redundantné a vysoko dostupné,</w:t>
            </w:r>
          </w:p>
          <w:p w14:paraId="704E6DD9" w14:textId="77777777" w:rsidR="00EF4170" w:rsidRPr="003A60C7" w:rsidRDefault="00EF4170" w:rsidP="00A3117F">
            <w:pPr>
              <w:pStyle w:val="Odsekzoznamu"/>
              <w:numPr>
                <w:ilvl w:val="0"/>
                <w:numId w:val="46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počet bezpečnostných zariadení:</w:t>
            </w:r>
          </w:p>
          <w:p w14:paraId="0BD9223C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 úvodnej fáze: N</w:t>
            </w:r>
          </w:p>
          <w:p w14:paraId="240309C7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vo finálnom riešení: N+1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9AD0B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123686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6DFE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Sieťová konektivita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8D977" w14:textId="77777777" w:rsidR="00EF4170" w:rsidRPr="003A60C7" w:rsidRDefault="00EF4170" w:rsidP="00A3117F">
            <w:pPr>
              <w:pStyle w:val="Odsekzoznamu"/>
              <w:numPr>
                <w:ilvl w:val="0"/>
                <w:numId w:val="47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konektivita do sieťového prostredia:</w:t>
            </w:r>
          </w:p>
          <w:p w14:paraId="380B92AE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plne redundantné fyzické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prepoje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do každého distribučného prepínača infraštruktúry – 2x 100Gbps SR optický prepoj </w:t>
            </w:r>
          </w:p>
          <w:p w14:paraId="2F06FEFE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prepoje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do každého perimeter prepínača – 2x 10G SR optický prepoj</w:t>
            </w:r>
          </w:p>
          <w:p w14:paraId="3A7131B0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technológia: 100GBASE SR4, 10GBASE SR</w:t>
            </w:r>
          </w:p>
          <w:p w14:paraId="238BF77E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spolu požadované: 4x 100GBASE SR4 + 4x 10GBASE SR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prepoje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riešenia do sieťovej infraštruktúry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26C5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89448E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9EC2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Požiadavky na jednotlivé zariadenia:</w:t>
            </w:r>
          </w:p>
        </w:tc>
      </w:tr>
      <w:tr w:rsidR="00EF4170" w:rsidRPr="003A60C7" w14:paraId="4929DAE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D0E5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Prevedenie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B422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19“ serverová skriňa, </w:t>
            </w:r>
          </w:p>
          <w:p w14:paraId="6C86586A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výška každého zariadenia zvlášť: max. 1U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AD0D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4170" w:rsidRPr="003A60C7" w14:paraId="291CBF6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0EA2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OOB správa: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3A027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separátny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Lights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out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management interface,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3C4A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4170" w:rsidRPr="003A60C7" w14:paraId="19B231D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849E8" w14:textId="77777777" w:rsidR="00EF4170" w:rsidRPr="00E024DD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Servisná podpora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8218C" w14:textId="77777777" w:rsidR="00EF4170" w:rsidRPr="00E024DD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minimálne 2 roky od zakúpenia s nasledujúcimi parametrami:</w:t>
            </w:r>
          </w:p>
          <w:p w14:paraId="75DBD0A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contextualSpacing w:val="0"/>
              <w:rPr>
                <w:del w:id="4" w:author="Autor"/>
                <w:rFonts w:asciiTheme="minorHAnsi" w:hAnsiTheme="minorHAnsi" w:cstheme="minorHAnsi"/>
                <w:sz w:val="22"/>
                <w:szCs w:val="22"/>
              </w:rPr>
            </w:pPr>
            <w:del w:id="5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výmena zariadenia v prípade poruchy v režime 8x5xNBD,</w:delText>
              </w:r>
            </w:del>
          </w:p>
          <w:p w14:paraId="0CE0538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contextualSpacing w:val="0"/>
              <w:rPr>
                <w:del w:id="6" w:author="Autor"/>
                <w:rFonts w:asciiTheme="minorHAnsi" w:hAnsiTheme="minorHAnsi" w:cstheme="minorHAnsi"/>
                <w:sz w:val="22"/>
                <w:szCs w:val="22"/>
              </w:rPr>
            </w:pPr>
            <w:del w:id="7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 xml:space="preserve">centralizovaná </w:delText>
              </w:r>
            </w:del>
            <w:r w:rsidR="009A0311"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podpora </w:t>
            </w:r>
            <w:del w:id="8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dodávaného riešenia, ktorého je produkt súčasťou s nasledujúcimi charakteristikami:</w:delText>
              </w:r>
            </w:del>
          </w:p>
          <w:p w14:paraId="14F08EF3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contextualSpacing w:val="0"/>
              <w:jc w:val="both"/>
              <w:rPr>
                <w:del w:id="9" w:author="Autor"/>
                <w:rFonts w:asciiTheme="minorHAnsi" w:hAnsiTheme="minorHAnsi" w:cstheme="minorHAnsi"/>
                <w:sz w:val="22"/>
                <w:szCs w:val="22"/>
              </w:rPr>
            </w:pPr>
            <w:del w:id="10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riešenie servisných prípadov na úrovni riešenia, nie len na úrovni podpory jednotlivých produktov,</w:delText>
              </w:r>
            </w:del>
          </w:p>
          <w:p w14:paraId="6BA8C941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contextualSpacing w:val="0"/>
              <w:jc w:val="both"/>
              <w:rPr>
                <w:del w:id="11" w:author="Autor"/>
                <w:rFonts w:asciiTheme="minorHAnsi" w:hAnsiTheme="minorHAnsi" w:cstheme="minorHAnsi"/>
                <w:sz w:val="22"/>
                <w:szCs w:val="22"/>
              </w:rPr>
            </w:pPr>
            <w:del w:id="12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 xml:space="preserve">podpora celkového riešenia nasadených hardvérových aj softvérových produktov výrobcu, na ktoré je </w:delText>
              </w:r>
            </w:del>
            <w:ins w:id="13" w:author="Autor">
              <w:r w:rsidR="009A0311"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môže byť </w:t>
              </w:r>
            </w:ins>
            <w:r w:rsidR="009A0311"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poskytovaná </w:t>
            </w:r>
            <w:del w:id="14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podpora,</w:delText>
              </w:r>
            </w:del>
          </w:p>
          <w:p w14:paraId="54F7E05C" w14:textId="2714BEB8" w:rsidR="009A0311" w:rsidRPr="00E024DD" w:rsidRDefault="00EF4170" w:rsidP="009A0311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sz w:val="22"/>
                <w:szCs w:val="22"/>
              </w:rPr>
            </w:pPr>
            <w:del w:id="15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požaduje sa podpora od výrobcu s previazanosťou na produkty výrobcov tretích strán minimálne VMware a Veeam, ktorými už aktuálne disponuje verejný obstarávateľ. Výrobca poskytne podporu pri riešení prípadu s iným</w:delText>
              </w:r>
            </w:del>
            <w:ins w:id="16" w:author="Autor">
              <w:r w:rsidR="009A0311" w:rsidRPr="00E024DD">
                <w:rPr>
                  <w:rFonts w:asciiTheme="minorHAnsi" w:hAnsiTheme="minorHAnsi" w:cstheme="minorHAnsi"/>
                  <w:sz w:val="22"/>
                  <w:szCs w:val="22"/>
                </w:rPr>
                <w:t>priamo</w:t>
              </w:r>
            </w:ins>
            <w:r w:rsidR="009A0311"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výrobcom </w:t>
            </w:r>
            <w:del w:id="17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v rozsahu platnej podpory, ktorú má verejný obstarávateľ uzavretú s </w:delText>
              </w:r>
            </w:del>
            <w:ins w:id="18" w:author="Autor">
              <w:r w:rsidR="009A0311"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alebo prostredníctvom </w:t>
              </w:r>
            </w:ins>
            <w:r w:rsidR="009A0311"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výrobcom </w:t>
            </w:r>
            <w:del w:id="19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tretích strán minimálne Veeam a VMware. Musí pomôcť s vytvorením ticketu a musí aktívne spolupracovať pri riešení, vyhodnocovaní vstupov ako aj celkovej interoperabilite riešenia.</w:delText>
              </w:r>
            </w:del>
            <w:ins w:id="20" w:author="Autor">
              <w:r w:rsidR="009A0311"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autorizovaného poskytovateľa </w:t>
              </w:r>
              <w:proofErr w:type="spellStart"/>
              <w:r w:rsidR="009A0311" w:rsidRPr="00E024DD">
                <w:rPr>
                  <w:rFonts w:asciiTheme="minorHAnsi" w:hAnsiTheme="minorHAnsi" w:cstheme="minorHAnsi"/>
                  <w:sz w:val="22"/>
                  <w:szCs w:val="22"/>
                </w:rPr>
                <w:t>kolaboratívnej</w:t>
              </w:r>
              <w:proofErr w:type="spellEnd"/>
              <w:r w:rsidR="009A0311"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 podpory,</w:t>
              </w:r>
            </w:ins>
          </w:p>
          <w:p w14:paraId="6CEEE31A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contextualSpacing w:val="0"/>
              <w:jc w:val="both"/>
              <w:rPr>
                <w:del w:id="21" w:author="Autor"/>
                <w:rFonts w:asciiTheme="minorHAnsi" w:hAnsiTheme="minorHAnsi" w:cstheme="minorHAnsi"/>
                <w:sz w:val="22"/>
                <w:szCs w:val="22"/>
              </w:rPr>
            </w:pPr>
            <w:del w:id="22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požiadavka na možnosť otvorenia servisného prípadu bez nutnosti robiť vlastnú diagnostiku problému,</w:delText>
              </w:r>
            </w:del>
          </w:p>
          <w:p w14:paraId="44670C1A" w14:textId="576F78B1" w:rsidR="009A0311" w:rsidRPr="00E024DD" w:rsidRDefault="009A0311" w:rsidP="009A0311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ins w:id="23" w:author="Autor"/>
                <w:rFonts w:asciiTheme="minorHAnsi" w:hAnsiTheme="minorHAnsi" w:cstheme="minorHAnsi"/>
                <w:sz w:val="22"/>
                <w:szCs w:val="22"/>
              </w:rPr>
            </w:pPr>
            <w:ins w:id="24" w:author="Autor"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lastRenderedPageBreak/>
                <w:t xml:space="preserve">autorizovaný </w:t>
              </w:r>
            </w:ins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poskytovateľ podpory </w:t>
            </w:r>
            <w:ins w:id="25" w:author="Autor"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>môže byť primárnym kontaktným bodom objednávateľa, vykonávať prvotnú diagnostiku, riadiť servisný prípad a zabezpečovať jeho eskaláciu na technické centrum výrobcu,</w:t>
              </w:r>
            </w:ins>
          </w:p>
          <w:p w14:paraId="404823C0" w14:textId="009ECB36" w:rsidR="009A0311" w:rsidRPr="00E024DD" w:rsidRDefault="009A0311" w:rsidP="009A0311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ins w:id="26" w:author="Autor"/>
                <w:rFonts w:asciiTheme="minorHAnsi" w:hAnsiTheme="minorHAnsi" w:cstheme="minorHAnsi"/>
                <w:sz w:val="22"/>
                <w:szCs w:val="22"/>
              </w:rPr>
            </w:pPr>
            <w:ins w:id="27" w:author="Autor"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servisný prípad </w:t>
              </w:r>
            </w:ins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musí byť </w:t>
            </w:r>
            <w:del w:id="28" w:author="Autor">
              <w:r w:rsidR="00EF4170"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primárny bod kontaktu</w:delText>
              </w:r>
            </w:del>
            <w:ins w:id="29" w:author="Autor"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>možné otvoriť na základe opisu prejavov problému bez povinnosti objednávateľa vopred vykonať úplnú diagnostiku alebo určiť príčinu problému,</w:t>
              </w:r>
            </w:ins>
          </w:p>
          <w:p w14:paraId="2A906294" w14:textId="2F0F6C7F" w:rsidR="009A0311" w:rsidRPr="00E024DD" w:rsidRDefault="009A0311" w:rsidP="009A0311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ins w:id="30" w:author="Autor"/>
                <w:rFonts w:asciiTheme="minorHAnsi" w:hAnsiTheme="minorHAnsi" w:cstheme="minorHAnsi"/>
                <w:sz w:val="22"/>
                <w:szCs w:val="22"/>
              </w:rPr>
            </w:pPr>
            <w:ins w:id="31" w:author="Autor"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>verejný obstarávateľ poskytne primeranú súčinnosť, najmä dostupné logy, diagnostické údaje, ak je potrebný na vyriešenie servisného prípadu,</w:t>
              </w:r>
            </w:ins>
          </w:p>
          <w:p w14:paraId="00229BD7" w14:textId="31885D78" w:rsidR="009A0311" w:rsidRPr="00E024DD" w:rsidRDefault="009A0311" w:rsidP="009A0311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ins w:id="32" w:author="Autor"/>
                <w:rFonts w:asciiTheme="minorHAnsi" w:hAnsiTheme="minorHAnsi" w:cstheme="minorHAnsi"/>
                <w:sz w:val="22"/>
                <w:szCs w:val="22"/>
              </w:rPr>
            </w:pPr>
            <w:ins w:id="33" w:author="Autor"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>podpora musí pokrývať dodané hardvérové a softvérové produkty výrobcu, pre ktoré je zakúpený platný servisný kontrakt,</w:t>
              </w:r>
            </w:ins>
          </w:p>
          <w:p w14:paraId="238B5070" w14:textId="77777777" w:rsidR="00EF4170" w:rsidRPr="003A60C7" w:rsidRDefault="009A0311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contextualSpacing w:val="0"/>
              <w:jc w:val="both"/>
              <w:rPr>
                <w:del w:id="34" w:author="Autor"/>
                <w:rFonts w:asciiTheme="minorHAnsi" w:hAnsiTheme="minorHAnsi" w:cstheme="minorHAnsi"/>
                <w:sz w:val="22"/>
                <w:szCs w:val="22"/>
              </w:rPr>
            </w:pPr>
            <w:ins w:id="35" w:author="Autor"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>reakčný čas pre incident závažnosti 1 musí byť najviac 30 minút a</w:t>
              </w:r>
            </w:ins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pre incidenty </w:t>
            </w:r>
            <w:ins w:id="36" w:author="Autor"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závažnosti 2, 3 a 4 najviac 4 hodiny </w:t>
              </w:r>
            </w:ins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del w:id="37" w:author="Autor">
              <w:r w:rsidR="00EF4170" w:rsidRPr="003A60C7">
                <w:rPr>
                  <w:rFonts w:asciiTheme="minorHAnsi" w:hAnsiTheme="minorHAnsi" w:cstheme="minorHAnsi"/>
                  <w:sz w:val="22"/>
                  <w:szCs w:val="22"/>
                </w:rPr>
                <w:delText xml:space="preserve"> riešení, </w:delText>
              </w:r>
            </w:del>
          </w:p>
          <w:p w14:paraId="70CC04FE" w14:textId="045A9C85" w:rsidR="009A0311" w:rsidRPr="00E024DD" w:rsidRDefault="00EF4170" w:rsidP="009A0311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ins w:id="38" w:author="Autor"/>
                <w:rFonts w:asciiTheme="minorHAnsi" w:hAnsiTheme="minorHAnsi" w:cstheme="minorHAnsi"/>
                <w:sz w:val="22"/>
                <w:szCs w:val="22"/>
              </w:rPr>
            </w:pPr>
            <w:del w:id="39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manažment</w:delText>
              </w:r>
            </w:del>
            <w:ins w:id="40" w:author="Autor">
              <w:r w:rsidR="009A0311"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 rámci</w:t>
              </w:r>
            </w:ins>
            <w:r w:rsidR="009A0311"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servisného </w:t>
            </w:r>
            <w:del w:id="41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prípadu a koordinácia jednotlivých servisných tímov výrobcu</w:delText>
              </w:r>
            </w:del>
            <w:ins w:id="42" w:author="Autor">
              <w:r w:rsidR="009A0311" w:rsidRPr="00E024DD">
                <w:rPr>
                  <w:rFonts w:asciiTheme="minorHAnsi" w:hAnsiTheme="minorHAnsi" w:cstheme="minorHAnsi"/>
                  <w:sz w:val="22"/>
                  <w:szCs w:val="22"/>
                </w:rPr>
                <w:t>času príslušného programu podpory,</w:t>
              </w:r>
            </w:ins>
          </w:p>
          <w:p w14:paraId="5DE86A66" w14:textId="0E082450" w:rsidR="009A0311" w:rsidRPr="00E024DD" w:rsidRDefault="009A0311" w:rsidP="009A0311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sz w:val="22"/>
                <w:szCs w:val="22"/>
              </w:rPr>
            </w:pPr>
            <w:ins w:id="43" w:author="Autor"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>pri poruche hardvéru</w:t>
              </w:r>
            </w:ins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musí byť zabezpečená </w:t>
            </w:r>
            <w:del w:id="44" w:author="Autor">
              <w:r w:rsidR="00EF4170" w:rsidRPr="003A60C7">
                <w:rPr>
                  <w:rFonts w:asciiTheme="minorHAnsi" w:hAnsiTheme="minorHAnsi" w:cstheme="minorHAnsi"/>
                  <w:sz w:val="22"/>
                  <w:szCs w:val="22"/>
                </w:rPr>
                <w:delText xml:space="preserve">výrobcom, </w:delText>
              </w:r>
            </w:del>
            <w:ins w:id="45" w:author="Autor"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služba </w:t>
              </w:r>
              <w:proofErr w:type="spellStart"/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>Advance</w:t>
              </w:r>
              <w:proofErr w:type="spellEnd"/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 Hardware </w:t>
              </w:r>
              <w:proofErr w:type="spellStart"/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>Replacement</w:t>
              </w:r>
              <w:proofErr w:type="spellEnd"/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>, pri ktorej bude náhradné zariadenie po schválení RMA odoslané v rovnaký pracovný deň s využitím komerčne primeraného úsilia výrobcu; z prevádzkových dôvodov môže byť odoslané nasledujúci pracovný deň,</w:t>
              </w:r>
            </w:ins>
          </w:p>
          <w:p w14:paraId="48AB6D08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contextualSpacing w:val="0"/>
              <w:jc w:val="both"/>
              <w:rPr>
                <w:del w:id="46" w:author="Autor"/>
                <w:rFonts w:asciiTheme="minorHAnsi" w:hAnsiTheme="minorHAnsi" w:cstheme="minorHAnsi"/>
                <w:sz w:val="22"/>
                <w:szCs w:val="22"/>
              </w:rPr>
            </w:pPr>
            <w:del w:id="47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delText>
              </w:r>
            </w:del>
          </w:p>
          <w:p w14:paraId="7382A9CA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contextualSpacing w:val="0"/>
              <w:jc w:val="both"/>
              <w:rPr>
                <w:del w:id="48" w:author="Autor"/>
                <w:rFonts w:asciiTheme="minorHAnsi" w:hAnsiTheme="minorHAnsi" w:cstheme="minorHAnsi"/>
                <w:sz w:val="22"/>
                <w:szCs w:val="22"/>
              </w:rPr>
            </w:pPr>
            <w:del w:id="49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dostupnosť podporného centra v požadovanom režime 24x7 formou telefónu, mailu, alebo cez web prístup k riešeniam pri používaní, konfigurácii, alebo pri riešení problémov:</w:delText>
              </w:r>
            </w:del>
          </w:p>
          <w:p w14:paraId="76B89B12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contextualSpacing w:val="0"/>
              <w:rPr>
                <w:del w:id="50" w:author="Autor"/>
                <w:rFonts w:asciiTheme="minorHAnsi" w:hAnsiTheme="minorHAnsi" w:cstheme="minorHAnsi"/>
                <w:sz w:val="22"/>
                <w:szCs w:val="22"/>
              </w:rPr>
            </w:pPr>
            <w:del w:id="51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pre závažnosť hovorov 1 a 2 musí byť odpoveď Centra výrobcu do 30min,</w:delText>
              </w:r>
            </w:del>
          </w:p>
          <w:p w14:paraId="232208F0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contextualSpacing w:val="0"/>
              <w:rPr>
                <w:del w:id="52" w:author="Autor"/>
                <w:rFonts w:asciiTheme="minorHAnsi" w:hAnsiTheme="minorHAnsi" w:cstheme="minorHAnsi"/>
                <w:sz w:val="22"/>
                <w:szCs w:val="22"/>
              </w:rPr>
            </w:pPr>
            <w:del w:id="53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lastRenderedPageBreak/>
                <w:delText>pre závažnosť hovorov 3 a 4 musí byť odpoveď Centra výrobcu do 60min počas pracovných hodín, resp. nasledujúci pracovný deň pri hovoroch mimo pracovných hodín,</w:delText>
              </w:r>
            </w:del>
          </w:p>
          <w:p w14:paraId="0C839096" w14:textId="392433BA" w:rsidR="009A0311" w:rsidRPr="00E024DD" w:rsidRDefault="00EF4170" w:rsidP="009A0311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ins w:id="54" w:author="Autor"/>
                <w:rFonts w:asciiTheme="minorHAnsi" w:hAnsiTheme="minorHAnsi" w:cstheme="minorHAnsi"/>
                <w:sz w:val="22"/>
                <w:szCs w:val="22"/>
              </w:rPr>
            </w:pPr>
            <w:del w:id="55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v prípade komunikácie s výrobcom iných súčasti riešenia je nevyhnutné preukázať existenciu supportných kontraktov u týchto výrobcov.</w:delText>
              </w:r>
            </w:del>
            <w:ins w:id="56" w:author="Autor">
              <w:r w:rsidR="009A0311"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pri podozrení na problém </w:t>
              </w:r>
              <w:proofErr w:type="spellStart"/>
              <w:r w:rsidR="009A0311" w:rsidRPr="00E024DD">
                <w:rPr>
                  <w:rFonts w:asciiTheme="minorHAnsi" w:hAnsiTheme="minorHAnsi" w:cstheme="minorHAnsi"/>
                  <w:sz w:val="22"/>
                  <w:szCs w:val="22"/>
                </w:rPr>
                <w:t>interoperability</w:t>
              </w:r>
              <w:proofErr w:type="spellEnd"/>
              <w:r w:rsidR="009A0311"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 s produktmi </w:t>
              </w:r>
              <w:proofErr w:type="spellStart"/>
              <w:r w:rsidR="009A0311" w:rsidRPr="00E024DD">
                <w:rPr>
                  <w:rFonts w:asciiTheme="minorHAnsi" w:hAnsiTheme="minorHAnsi" w:cstheme="minorHAnsi"/>
                  <w:sz w:val="22"/>
                  <w:szCs w:val="22"/>
                </w:rPr>
                <w:t>VMware</w:t>
              </w:r>
              <w:proofErr w:type="spellEnd"/>
              <w:r w:rsidR="009A0311"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 alebo </w:t>
              </w:r>
              <w:proofErr w:type="spellStart"/>
              <w:r w:rsidR="009A0311" w:rsidRPr="00E024DD">
                <w:rPr>
                  <w:rFonts w:asciiTheme="minorHAnsi" w:hAnsiTheme="minorHAnsi" w:cstheme="minorHAnsi"/>
                  <w:sz w:val="22"/>
                  <w:szCs w:val="22"/>
                </w:rPr>
                <w:t>Veeam</w:t>
              </w:r>
              <w:proofErr w:type="spellEnd"/>
              <w:r w:rsidR="009A0311"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 zabezpečí poskytovateľ podpory primeranú súčinnosť pri izolácii problému a výmene diagnostických informácií; servisný prípad produktu tretej strany bude riešený podľa platného servisného kontraktu verejného obstarávateľa s príslušným výrobcom,</w:t>
              </w:r>
            </w:ins>
          </w:p>
          <w:p w14:paraId="6BBD9B5A" w14:textId="4091EFF3" w:rsidR="00EF4170" w:rsidRPr="00E024DD" w:rsidRDefault="009A0311" w:rsidP="009A0311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sz w:val="22"/>
                <w:szCs w:val="22"/>
              </w:rPr>
            </w:pPr>
            <w:ins w:id="57" w:author="Autor"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>koordináciu medzi autorizovaným poskytovateľom podpory a technickým centrom výrobcu zabezpečuje poskytovateľ podpory.</w:t>
              </w:r>
            </w:ins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FDC66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4170" w:rsidRPr="003A60C7" w14:paraId="375F293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E002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Inštalácia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9DC12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dopravu, montáž, inštaláciu a nastavenie pre preukázanie funkčnosti a prevádzkyschopnosti dodaného zariadenia Centrálny firewall systém. </w:t>
            </w:r>
          </w:p>
          <w:p w14:paraId="020C85F2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zariadenia Centrálny firewall systém. </w:t>
            </w:r>
          </w:p>
          <w:p w14:paraId="357B3B81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dodávané zariadenia Centrálny firewall systém.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68C3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BC5AF9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4CFAED4E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Centrálny manažment firewallov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1"/>
        <w:gridCol w:w="5243"/>
      </w:tblGrid>
      <w:tr w:rsidR="00EF4170" w:rsidRPr="003A60C7" w14:paraId="1C9385BB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516EA3E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Centrálny manažment firewallov </w:t>
            </w:r>
          </w:p>
        </w:tc>
      </w:tr>
      <w:tr w:rsidR="00EF4170" w:rsidRPr="003A60C7" w14:paraId="2A32AEB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627E071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1" w:type="dxa"/>
            <w:shd w:val="clear" w:color="auto" w:fill="F2F2F2"/>
            <w:vAlign w:val="center"/>
            <w:hideMark/>
          </w:tcPr>
          <w:p w14:paraId="17E3B58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3" w:type="dxa"/>
            <w:shd w:val="clear" w:color="auto" w:fill="F2F2F2"/>
            <w:vAlign w:val="center"/>
          </w:tcPr>
          <w:p w14:paraId="15B70B2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7251762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566092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Výrobca/model:</w:t>
            </w:r>
          </w:p>
        </w:tc>
        <w:tc>
          <w:tcPr>
            <w:tcW w:w="6731" w:type="dxa"/>
            <w:shd w:val="clear" w:color="000000" w:fill="FFFFFF"/>
            <w:vAlign w:val="center"/>
          </w:tcPr>
          <w:p w14:paraId="667B345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uvedie výrobcu, produkt, edíciu/verziu, licenčný model a relevantné komponenty, ktorými preukazuje splnenie požiadaviek.</w:t>
            </w:r>
          </w:p>
        </w:tc>
        <w:tc>
          <w:tcPr>
            <w:tcW w:w="5243" w:type="dxa"/>
            <w:shd w:val="clear" w:color="000000" w:fill="FFFFFF"/>
            <w:vAlign w:val="center"/>
          </w:tcPr>
          <w:p w14:paraId="1F9355D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51D1854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E3D2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C3D83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1 ks centrálneho manažmentu firewallov vrátane monitorovaných lokalít dodané formou virtuálneho zariadenia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virtualizačnú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platformu minimálne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ESXi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007D3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54BEF4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2887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Vlastnosti centrálnej správy</w:t>
            </w:r>
          </w:p>
          <w:p w14:paraId="0C6B679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13A90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centrálny manažment musí plne natívne podporovať dodávané modely tvoriace centrálny firewall systém a 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firewallových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systémov bez obmedzenia,</w:t>
            </w:r>
          </w:p>
          <w:p w14:paraId="05E056B8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byť vo forme virtuálneho zariadenia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virtualizačnú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platformu minimálne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ESXi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0A6B915C" w14:textId="2443B09D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</w:t>
            </w: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správu min. </w:t>
            </w:r>
            <w:del w:id="58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13</w:delText>
              </w:r>
            </w:del>
            <w:ins w:id="59" w:author="Autor"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>1</w:t>
              </w:r>
              <w:r w:rsidR="00A54F65" w:rsidRPr="00E024DD">
                <w:rPr>
                  <w:rFonts w:asciiTheme="minorHAnsi" w:hAnsiTheme="minorHAnsi" w:cstheme="minorHAnsi"/>
                  <w:sz w:val="22"/>
                  <w:szCs w:val="22"/>
                </w:rPr>
                <w:t>1</w:t>
              </w:r>
            </w:ins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zariadení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 možnosťou rozširovania pomocou dodatočnej licencie,</w:t>
            </w:r>
          </w:p>
          <w:p w14:paraId="5BB438F5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externé identity databázy vrátane LDAP databáz,</w:t>
            </w:r>
          </w:p>
          <w:p w14:paraId="2BF9F43C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poskytovať intuitívne grafické rozhranie pre IPv4 klientov,</w:t>
            </w:r>
          </w:p>
          <w:p w14:paraId="2F1B647C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mať integrované monitorovacie,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reportovacie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aj diagnostické schopnosti pre maximálnu kontrolu a 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visibilitu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8EAB5D9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automatizovaného REST API, skriptov,</w:t>
            </w:r>
          </w:p>
          <w:p w14:paraId="6F4F26A3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vysokej dostupnosti,</w:t>
            </w:r>
          </w:p>
          <w:p w14:paraId="4A8A2F21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pre prácu v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multiadmin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prostredí,</w:t>
            </w:r>
          </w:p>
          <w:p w14:paraId="323EDED4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pre automatické zálohovanie konfigurácií a sledovanie zmien pre audit,</w:t>
            </w:r>
          </w:p>
          <w:p w14:paraId="30F73CB0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viacerých správcov a rôznych úrovní prístupových oprávnení,</w:t>
            </w:r>
          </w:p>
          <w:p w14:paraId="17E00554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odosielania logov na SYSLOG server,</w:t>
            </w:r>
          </w:p>
          <w:p w14:paraId="083935BF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integráciu do ponúkanej Enterprise bezpečnostnej analytickej platformy typu XDR/SIEM/SOAR.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F85C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637146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70AF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Servisná podpora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BE0C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 2 roky od zakúpenia s nasledujúcimi parametrami:</w:t>
            </w:r>
          </w:p>
          <w:p w14:paraId="374BC7C1" w14:textId="77777777" w:rsidR="00EF4170" w:rsidRPr="003A60C7" w:rsidRDefault="00EF4170" w:rsidP="00A3117F">
            <w:pPr>
              <w:pStyle w:val="Odsekzoznamu"/>
              <w:numPr>
                <w:ilvl w:val="0"/>
                <w:numId w:val="48"/>
              </w:numPr>
              <w:spacing w:after="120"/>
              <w:contextualSpacing w:val="0"/>
              <w:rPr>
                <w:del w:id="60" w:author="Autor"/>
                <w:rFonts w:asciiTheme="minorHAnsi" w:hAnsiTheme="minorHAnsi" w:cstheme="minorHAnsi"/>
                <w:sz w:val="22"/>
                <w:szCs w:val="22"/>
              </w:rPr>
            </w:pPr>
            <w:del w:id="61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centralizovaná podpora dodávaného riešenia, ktorého je produkt súčasťou s nasledujúcimi charakteristikami:</w:delText>
              </w:r>
            </w:del>
          </w:p>
          <w:p w14:paraId="713B0230" w14:textId="77777777" w:rsidR="00EF4170" w:rsidRPr="003A60C7" w:rsidRDefault="00EF4170" w:rsidP="00A3117F">
            <w:pPr>
              <w:pStyle w:val="Odsekzoznamu"/>
              <w:numPr>
                <w:ilvl w:val="1"/>
                <w:numId w:val="48"/>
              </w:numPr>
              <w:spacing w:after="120"/>
              <w:contextualSpacing w:val="0"/>
              <w:jc w:val="both"/>
              <w:rPr>
                <w:del w:id="62" w:author="Autor"/>
                <w:rFonts w:asciiTheme="minorHAnsi" w:hAnsiTheme="minorHAnsi" w:cstheme="minorHAnsi"/>
                <w:sz w:val="22"/>
                <w:szCs w:val="22"/>
              </w:rPr>
            </w:pPr>
            <w:del w:id="63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 xml:space="preserve">dostupnosť podporného centra v požadovanom režime 24x7 formou telefónu, mailu, alebo cez web prístup </w:delText>
              </w:r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lastRenderedPageBreak/>
                <w:delText>k riešeniam pri používaní, konfigurácii, alebo pri riešení problémov:</w:delText>
              </w:r>
            </w:del>
          </w:p>
          <w:p w14:paraId="7FCFEBC9" w14:textId="77777777" w:rsidR="00EF4170" w:rsidRPr="003A60C7" w:rsidRDefault="00EF4170" w:rsidP="00A3117F">
            <w:pPr>
              <w:pStyle w:val="Odsekzoznamu"/>
              <w:numPr>
                <w:ilvl w:val="2"/>
                <w:numId w:val="48"/>
              </w:numPr>
              <w:spacing w:after="120"/>
              <w:contextualSpacing w:val="0"/>
              <w:rPr>
                <w:del w:id="64" w:author="Autor"/>
                <w:rFonts w:asciiTheme="minorHAnsi" w:hAnsiTheme="minorHAnsi" w:cstheme="minorHAnsi"/>
                <w:sz w:val="22"/>
                <w:szCs w:val="22"/>
              </w:rPr>
            </w:pPr>
            <w:del w:id="65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pre závažnosť hovorov 1 a 2 musí byť odpoveď Centra výrobcu do 30min,</w:delText>
              </w:r>
            </w:del>
          </w:p>
          <w:p w14:paraId="66958410" w14:textId="77777777" w:rsidR="00EF4170" w:rsidRPr="003A60C7" w:rsidRDefault="00EF4170" w:rsidP="00A3117F">
            <w:pPr>
              <w:pStyle w:val="Odsekzoznamu"/>
              <w:numPr>
                <w:ilvl w:val="2"/>
                <w:numId w:val="48"/>
              </w:numPr>
              <w:spacing w:after="120"/>
              <w:contextualSpacing w:val="0"/>
              <w:rPr>
                <w:del w:id="66" w:author="Autor"/>
                <w:rFonts w:asciiTheme="minorHAnsi" w:hAnsiTheme="minorHAnsi" w:cstheme="minorHAnsi"/>
                <w:sz w:val="22"/>
                <w:szCs w:val="22"/>
              </w:rPr>
            </w:pPr>
            <w:del w:id="67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pre závažnosť hovorov 3 a 4 musí byť odpoveď Centra výrobcu do 60min počas pracovných hodín, resp. nasledujúci pracovný deň pri hovoroch mimo pracovných hodín,</w:delText>
              </w:r>
            </w:del>
          </w:p>
          <w:p w14:paraId="24C06E59" w14:textId="77777777" w:rsidR="00A70F7F" w:rsidRPr="00E024DD" w:rsidRDefault="00EF4170" w:rsidP="00A70F7F">
            <w:pPr>
              <w:pStyle w:val="Odsekzoznamu"/>
              <w:numPr>
                <w:ilvl w:val="0"/>
                <w:numId w:val="48"/>
              </w:numPr>
              <w:spacing w:after="120"/>
              <w:rPr>
                <w:ins w:id="68" w:author="Autor"/>
                <w:rFonts w:asciiTheme="minorHAnsi" w:hAnsiTheme="minorHAnsi" w:cstheme="minorHAnsi"/>
                <w:sz w:val="22"/>
                <w:szCs w:val="22"/>
              </w:rPr>
            </w:pPr>
            <w:del w:id="69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poskytovanie znalostnej bázy, obsahujúcej riešenia a odpovede na známe problémy, návody a postupy konfigurácie zariadení vo vzťahu v riešeniu.</w:delText>
              </w:r>
            </w:del>
            <w:ins w:id="70" w:author="Autor">
              <w:r w:rsidR="00A70F7F"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podpora môže byť poskytovaná priamo výrobcom alebo prostredníctvom výrobcom autorizovaného poskytovateľa </w:t>
              </w:r>
              <w:proofErr w:type="spellStart"/>
              <w:r w:rsidR="00A70F7F" w:rsidRPr="00E024DD">
                <w:rPr>
                  <w:rFonts w:asciiTheme="minorHAnsi" w:hAnsiTheme="minorHAnsi" w:cstheme="minorHAnsi"/>
                  <w:sz w:val="22"/>
                  <w:szCs w:val="22"/>
                </w:rPr>
                <w:t>kolaboratívnej</w:t>
              </w:r>
              <w:proofErr w:type="spellEnd"/>
              <w:r w:rsidR="00A70F7F"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 podpory,</w:t>
              </w:r>
            </w:ins>
          </w:p>
          <w:p w14:paraId="055621FB" w14:textId="77777777" w:rsidR="00A70F7F" w:rsidRPr="00E024DD" w:rsidRDefault="00A70F7F" w:rsidP="00A70F7F">
            <w:pPr>
              <w:pStyle w:val="Odsekzoznamu"/>
              <w:numPr>
                <w:ilvl w:val="0"/>
                <w:numId w:val="48"/>
              </w:numPr>
              <w:spacing w:after="120"/>
              <w:rPr>
                <w:ins w:id="71" w:author="Autor"/>
                <w:rFonts w:asciiTheme="minorHAnsi" w:hAnsiTheme="minorHAnsi" w:cstheme="minorHAnsi"/>
                <w:sz w:val="22"/>
                <w:szCs w:val="22"/>
              </w:rPr>
            </w:pPr>
            <w:ins w:id="72" w:author="Autor"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>autorizovaný poskytovateľ podpory môže byť primárnym kontaktným bodom objednávateľa, vykonávať prvotnú diagnostiku, riadiť servisný prípad a zabezpečovať jeho eskaláciu na technické centrum výrobcu,</w:t>
              </w:r>
            </w:ins>
          </w:p>
          <w:p w14:paraId="54623EE6" w14:textId="77777777" w:rsidR="00A70F7F" w:rsidRPr="00E024DD" w:rsidRDefault="00A70F7F" w:rsidP="00A70F7F">
            <w:pPr>
              <w:pStyle w:val="Odsekzoznamu"/>
              <w:numPr>
                <w:ilvl w:val="0"/>
                <w:numId w:val="48"/>
              </w:numPr>
              <w:spacing w:after="120"/>
              <w:rPr>
                <w:ins w:id="73" w:author="Autor"/>
                <w:rFonts w:asciiTheme="minorHAnsi" w:hAnsiTheme="minorHAnsi" w:cstheme="minorHAnsi"/>
                <w:sz w:val="22"/>
                <w:szCs w:val="22"/>
              </w:rPr>
            </w:pPr>
            <w:ins w:id="74" w:author="Autor"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>servisný prípad musí byť možné otvoriť na základe opisu prejavov problému bez povinnosti objednávateľa vopred vykonať úplnú diagnostiku alebo určiť príčinu problému,</w:t>
              </w:r>
            </w:ins>
          </w:p>
          <w:p w14:paraId="5813D78B" w14:textId="77777777" w:rsidR="00A70F7F" w:rsidRPr="00E024DD" w:rsidRDefault="00A70F7F" w:rsidP="00A70F7F">
            <w:pPr>
              <w:pStyle w:val="Odsekzoznamu"/>
              <w:numPr>
                <w:ilvl w:val="0"/>
                <w:numId w:val="48"/>
              </w:numPr>
              <w:spacing w:after="120"/>
              <w:rPr>
                <w:ins w:id="75" w:author="Autor"/>
                <w:rFonts w:asciiTheme="minorHAnsi" w:hAnsiTheme="minorHAnsi" w:cstheme="minorHAnsi"/>
                <w:sz w:val="22"/>
                <w:szCs w:val="22"/>
              </w:rPr>
            </w:pPr>
            <w:ins w:id="76" w:author="Autor"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>verejný obstarávateľ poskytne primeranú súčinnosť, najmä dostupné logy, diagnostické údaje, ak je potrebný na vyriešenie servisného prípadu,</w:t>
              </w:r>
            </w:ins>
          </w:p>
          <w:p w14:paraId="289279E5" w14:textId="77777777" w:rsidR="00A70F7F" w:rsidRPr="00E024DD" w:rsidRDefault="00A70F7F" w:rsidP="00A70F7F">
            <w:pPr>
              <w:pStyle w:val="Odsekzoznamu"/>
              <w:numPr>
                <w:ilvl w:val="0"/>
                <w:numId w:val="48"/>
              </w:numPr>
              <w:spacing w:after="120"/>
              <w:rPr>
                <w:ins w:id="77" w:author="Autor"/>
                <w:rFonts w:asciiTheme="minorHAnsi" w:hAnsiTheme="minorHAnsi" w:cstheme="minorHAnsi"/>
                <w:sz w:val="22"/>
                <w:szCs w:val="22"/>
              </w:rPr>
            </w:pPr>
            <w:ins w:id="78" w:author="Autor"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pri podozrení na problém </w:t>
              </w:r>
              <w:proofErr w:type="spellStart"/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>interoperability</w:t>
              </w:r>
              <w:proofErr w:type="spellEnd"/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 s produktmi </w:t>
              </w:r>
              <w:proofErr w:type="spellStart"/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>VMware</w:t>
              </w:r>
              <w:proofErr w:type="spellEnd"/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 alebo </w:t>
              </w:r>
              <w:proofErr w:type="spellStart"/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>Veeam</w:t>
              </w:r>
              <w:proofErr w:type="spellEnd"/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 zabezpečí poskytovateľ podpory primeranú súčinnosť pri izolácii problému a výmene diagnostických informácií; servisný prípad produktu tretej strany bude riešený podľa platného servisného kontraktu verejného obstarávateľa s príslušným výrobcom,</w:t>
              </w:r>
            </w:ins>
          </w:p>
          <w:p w14:paraId="10F8585F" w14:textId="165B0F53" w:rsidR="00EF4170" w:rsidRPr="003A60C7" w:rsidRDefault="00A70F7F" w:rsidP="00A70F7F">
            <w:pPr>
              <w:pStyle w:val="Odsekzoznamu"/>
              <w:numPr>
                <w:ilvl w:val="0"/>
                <w:numId w:val="48"/>
              </w:numPr>
              <w:spacing w:after="1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ins w:id="79" w:author="Autor"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lastRenderedPageBreak/>
                <w:t>koordináciu medzi autorizovaným poskytovateľom podpory a technickým centrom výrobcu zabezpečuje poskytovateľ podpory.</w:t>
              </w:r>
            </w:ins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2DFF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1E8AD53D" w14:textId="77777777" w:rsidR="00EF4170" w:rsidRPr="00EF4170" w:rsidRDefault="00EF4170" w:rsidP="00EF4170">
      <w:pPr>
        <w:widowControl w:val="0"/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</w:p>
    <w:p w14:paraId="4A173938" w14:textId="3A02F55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3A60C7">
        <w:rPr>
          <w:rFonts w:asciiTheme="minorHAnsi" w:hAnsiTheme="minorHAnsi" w:cstheme="minorHAnsi"/>
          <w:bCs/>
          <w:sz w:val="22"/>
          <w:szCs w:val="22"/>
        </w:rPr>
        <w:t>Privileged</w:t>
      </w:r>
      <w:proofErr w:type="spellEnd"/>
      <w:r w:rsidRPr="003A60C7">
        <w:rPr>
          <w:rFonts w:asciiTheme="minorHAnsi" w:hAnsiTheme="minorHAnsi" w:cstheme="minorHAnsi"/>
          <w:bCs/>
          <w:sz w:val="22"/>
          <w:szCs w:val="22"/>
        </w:rPr>
        <w:t xml:space="preserve"> Access Management (PAM) server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1"/>
        <w:gridCol w:w="5243"/>
      </w:tblGrid>
      <w:tr w:rsidR="00EF4170" w:rsidRPr="003A60C7" w14:paraId="6F507AC3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77FAE5D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Privileged</w:t>
            </w:r>
            <w:proofErr w:type="spellEnd"/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Access Management (PAM) server</w:t>
            </w:r>
          </w:p>
        </w:tc>
      </w:tr>
      <w:tr w:rsidR="00EF4170" w:rsidRPr="003A60C7" w14:paraId="0B665FE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7D828F3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1" w:type="dxa"/>
            <w:shd w:val="clear" w:color="auto" w:fill="F2F2F2"/>
            <w:vAlign w:val="center"/>
            <w:hideMark/>
          </w:tcPr>
          <w:p w14:paraId="14BDEF8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3" w:type="dxa"/>
            <w:shd w:val="clear" w:color="auto" w:fill="F2F2F2"/>
            <w:vAlign w:val="center"/>
          </w:tcPr>
          <w:p w14:paraId="5599E15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65F6D11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17B166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1" w:type="dxa"/>
            <w:shd w:val="clear" w:color="000000" w:fill="FFFFFF"/>
            <w:vAlign w:val="center"/>
          </w:tcPr>
          <w:p w14:paraId="1A188C8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uvedie výrobcu, produkt, edíciu/verziu, licenčný model a relevantné komponenty, ktorými preukazuje splnenie požiadaviek.</w:t>
            </w:r>
          </w:p>
        </w:tc>
        <w:tc>
          <w:tcPr>
            <w:tcW w:w="5243" w:type="dxa"/>
            <w:shd w:val="clear" w:color="000000" w:fill="FFFFFF"/>
            <w:vAlign w:val="center"/>
          </w:tcPr>
          <w:p w14:paraId="3AD3AF3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5626FC3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F301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50E63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1 ks, ktorý musí byť dodaný vo forme virtuálneho zariadenia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virtualizačnú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platformu minimálne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ESXi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5EDF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65012F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5A72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Vysoká dostupnosť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AB50C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vysokú dostupnosť.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06F7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7E359E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4BAE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Základná funkcionalita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28DE6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80" w:name="_Hlk170744707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mať možnosť obsluhovať min. 50 používateľov,</w:t>
            </w:r>
          </w:p>
          <w:p w14:paraId="0FFA9EED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multi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-faktorovú autentizáciu vo forme tokenu v mobilnej aplikácií pre platformu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iOS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 Android,</w:t>
            </w:r>
          </w:p>
          <w:p w14:paraId="1CAFB2EE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multi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-faktorovú autentifikáciu (MFA) pre zvýšenie bezpečnosti prístupu k zariadeniam a službám, </w:t>
            </w:r>
          </w:p>
          <w:p w14:paraId="1B701D38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PAM server musí byť vo forme virtuálneho zariadenia pre virtualizačnú platformu, min. podpora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ESXi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371DAF22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externé identity databázy vrátane LDAP databáz,</w:t>
            </w:r>
          </w:p>
          <w:p w14:paraId="08D47143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použitie externých RADIUS serverov,</w:t>
            </w:r>
          </w:p>
          <w:p w14:paraId="5909DCDF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obsahovať intuitívne grafické rozhranie pre IPv4 klientov,</w:t>
            </w:r>
          </w:p>
          <w:p w14:paraId="6A6B466E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mať integrované:</w:t>
            </w:r>
          </w:p>
          <w:p w14:paraId="3079C79F" w14:textId="77777777" w:rsidR="00EF4170" w:rsidRPr="003A60C7" w:rsidRDefault="00EF4170" w:rsidP="00A3117F">
            <w:pPr>
              <w:pStyle w:val="Odsekzoznamu"/>
              <w:numPr>
                <w:ilvl w:val="1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monitorovacie schopnosti:</w:t>
            </w:r>
          </w:p>
          <w:p w14:paraId="4AEBFA8C" w14:textId="77777777" w:rsidR="00EF4170" w:rsidRPr="003A60C7" w:rsidRDefault="00EF4170" w:rsidP="00A3117F">
            <w:pPr>
              <w:pStyle w:val="Odsekzoznamu"/>
              <w:numPr>
                <w:ilvl w:val="2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systém musí umožňovať nepretržité sledovanie výkonu, stavu a bezpečnosti všetkých komponentov.</w:t>
            </w:r>
          </w:p>
          <w:p w14:paraId="59F7BA41" w14:textId="77777777" w:rsidR="00EF4170" w:rsidRPr="003A60C7" w:rsidRDefault="00EF4170" w:rsidP="00A3117F">
            <w:pPr>
              <w:pStyle w:val="Odsekzoznamu"/>
              <w:numPr>
                <w:ilvl w:val="2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musí poskytovať prehľadné a detailné metriky o využití systémových zdrojov, ako sú CPU, pamäť, sieťová priepustnosť a diskové operácie,</w:t>
            </w:r>
          </w:p>
          <w:p w14:paraId="0FB130F3" w14:textId="77777777" w:rsidR="00EF4170" w:rsidRPr="003A60C7" w:rsidRDefault="00EF4170" w:rsidP="00A3117F">
            <w:pPr>
              <w:pStyle w:val="Odsekzoznamu"/>
              <w:numPr>
                <w:ilvl w:val="2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obsahovať funkcie na detekciu anomálií a generovanie upozornení pri zistení neštandardného správania alebo potenciálnych problémov.</w:t>
            </w:r>
          </w:p>
          <w:p w14:paraId="1BAF8BE2" w14:textId="77777777" w:rsidR="00EF4170" w:rsidRPr="003A60C7" w:rsidRDefault="00EF4170" w:rsidP="00A3117F">
            <w:pPr>
              <w:pStyle w:val="Odsekzoznamu"/>
              <w:numPr>
                <w:ilvl w:val="1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reportovacie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schopnosti:</w:t>
            </w:r>
          </w:p>
          <w:p w14:paraId="38961A05" w14:textId="77777777" w:rsidR="00EF4170" w:rsidRPr="003A60C7" w:rsidRDefault="00EF4170" w:rsidP="00A3117F">
            <w:pPr>
              <w:pStyle w:val="Odsekzoznamu"/>
              <w:numPr>
                <w:ilvl w:val="2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poskytovať možnosť vytvárať prispôsobené reporty podľa potrieb užívateľa, vrátane exportu dát do formátu PDF.</w:t>
            </w:r>
          </w:p>
          <w:p w14:paraId="7170FF24" w14:textId="77777777" w:rsidR="00EF4170" w:rsidRPr="003A60C7" w:rsidRDefault="00EF4170" w:rsidP="00A3117F">
            <w:pPr>
              <w:pStyle w:val="Odsekzoznamu"/>
              <w:numPr>
                <w:ilvl w:val="1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diagnostické schopnosti:</w:t>
            </w:r>
          </w:p>
          <w:p w14:paraId="16F8F34E" w14:textId="77777777" w:rsidR="00EF4170" w:rsidRPr="003A60C7" w:rsidRDefault="00EF4170" w:rsidP="00A3117F">
            <w:pPr>
              <w:pStyle w:val="Odsekzoznamu"/>
              <w:numPr>
                <w:ilvl w:val="2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systém musí obsahovať nástroje na hlbokú diagnostiku problémov, vrátane analýzy logov, sledovania udalostí a trasovania chýb,</w:t>
            </w:r>
          </w:p>
          <w:p w14:paraId="679AA81D" w14:textId="77777777" w:rsidR="00EF4170" w:rsidRPr="003A60C7" w:rsidRDefault="00EF4170" w:rsidP="00A3117F">
            <w:pPr>
              <w:pStyle w:val="Odsekzoznamu"/>
              <w:numPr>
                <w:ilvl w:val="2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poskytovať možnosti pre vzdialenú diagnostiku a riešenie problémov, vrátane integrácie s nástrojmi na správu a údržbu.</w:t>
            </w:r>
          </w:p>
          <w:p w14:paraId="333043E4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/>
              <w:ind w:left="714" w:hanging="3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nahrávanie všetkých aktivít v rámci vzdialených relácií, vrátane obrazovky, zvuku a interakcií používateľa,</w:t>
            </w:r>
          </w:p>
          <w:p w14:paraId="5DA9561F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monitorovanie a nahrávanie vzdialených relácií do video formátu,</w:t>
            </w:r>
          </w:p>
          <w:p w14:paraId="4459CA5D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nahrávanie musí byť spúšťané automaticky pri začatí relácie alebo manuálne administrátorom,</w:t>
            </w:r>
          </w:p>
          <w:p w14:paraId="43B5293A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ukladanie nahrávok v bežných video formátoch (napr.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WebM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) pre jednoduché prehranie a archiváciu,</w:t>
            </w:r>
          </w:p>
          <w:p w14:paraId="17FB6EF0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zabezpečiť, že všetky nahrávky a monitorované dáta sú chránené pomocou šifrovania počas prenosu aj pri uložení,</w:t>
            </w:r>
          </w:p>
          <w:p w14:paraId="23DBB100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obsahovať mechanizmy na zabezpečenie prístupu k nahrávkam, vrátane autentifikácie a kontroly prístupu,</w:t>
            </w:r>
          </w:p>
          <w:p w14:paraId="3E220F3D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musí umožňovať centralizované ukladanie nahrávok na bezpečnom úložisku s možnosťou jednoduchej správy, vyhľadávania a prehrávania nahrávok,</w:t>
            </w:r>
          </w:p>
          <w:p w14:paraId="3BAF6084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funkcie na archiváciu a dlhodobé uchovávanie nahrávok podľa nastavených politík organizácie,</w:t>
            </w:r>
          </w:p>
          <w:p w14:paraId="52167B1F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generovanie auditných záznamov o všetkých nahratých reláciách, vrátane informácií o čase, trvaní, účastníkoch a iné,</w:t>
            </w:r>
          </w:p>
          <w:p w14:paraId="437E45EE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poskytovať nástroje na vytváranie reportov o nahratých a monitorovaných reláciách pre účely auditu a kontroly zhody,</w:t>
            </w:r>
          </w:p>
          <w:p w14:paraId="5E4D83FD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mať intuitívne rozhranie, ktoré umožní jednoduché nastavenie, spúšťanie a správu nahrávania a monitorovania relácií,</w:t>
            </w:r>
          </w:p>
          <w:p w14:paraId="5ECD7A84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poskytovať možnosť notifikácií a upozornení pre administrátorov o začiatku, ukončení a výnimočných udalostiach počas relácie,</w:t>
            </w:r>
          </w:p>
          <w:p w14:paraId="0BE21297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byť kompatibilný s existujúcimi nástrojmi a infraštruktúrou na správu vzdialených relácií,</w:t>
            </w:r>
          </w:p>
          <w:p w14:paraId="7AEFEF43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integráciu s inými bezpečnostnými a monitorovacími nástrojmi prostredníctvom štandardných API a protokolov.</w:t>
            </w:r>
            <w:bookmarkEnd w:id="80"/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AD75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2AF28F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CC91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Rozšírená funkcionalita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B267C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spúšťanie min. týchto aplikácií: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Putty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Windows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Remote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Desktop, VNC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Viewer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Tight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VNC,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WinSCP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 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custom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aplikácií,</w:t>
            </w:r>
          </w:p>
          <w:p w14:paraId="71C0468D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TPM pre ochranu privátnych kľúčov, </w:t>
            </w:r>
          </w:p>
          <w:p w14:paraId="785F7173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DLP na základy typu súboru, veľkosti alebo vodoznaku, </w:t>
            </w:r>
          </w:p>
          <w:p w14:paraId="00904E14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blokovania príkazov v SSH profile,</w:t>
            </w:r>
          </w:p>
          <w:p w14:paraId="3B100E23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blokovanie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clipboardu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 RDP,</w:t>
            </w:r>
          </w:p>
          <w:p w14:paraId="71FB2962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Approve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menežmentu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(schvaľovanie požiadaviek na prístup),</w:t>
            </w:r>
          </w:p>
          <w:p w14:paraId="4B6F83A5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autoamatickej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zmeny hesla,</w:t>
            </w:r>
          </w:p>
          <w:p w14:paraId="101A3247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anti-virusového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skenovania pre prenos súborov cez web rozhranie.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77F6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D68F41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3A5C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Manažment platforma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BD4E1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51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viacerých správcov a rôznych úrovní prístupových oprávnení,</w:t>
            </w:r>
          </w:p>
          <w:p w14:paraId="20E292CF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51"/>
              </w:numPr>
              <w:autoSpaceDE w:val="0"/>
              <w:autoSpaceDN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odosielania logov na SYSLOG server.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26C53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5A687E0" w14:textId="77777777" w:rsidTr="00A3117F">
        <w:tblPrEx>
          <w:tblCellMar>
            <w:left w:w="70" w:type="dxa"/>
            <w:right w:w="70" w:type="dxa"/>
          </w:tblCellMar>
        </w:tblPrEx>
        <w:trPr>
          <w:trHeight w:val="309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A2FF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Servisná podpora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FD7F4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 na 2 roky v režime 24x7xNBD.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C535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D6353A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770A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A3739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od výrobcu musí byť realizovaná priamo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vendorom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alebo jeho lokálnym autorizovaným servisným partnerom (zastúpením).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55D2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E6FDC9B" w14:textId="77777777" w:rsidTr="00A3117F">
        <w:tblPrEx>
          <w:tblCellMar>
            <w:left w:w="70" w:type="dxa"/>
            <w:right w:w="70" w:type="dxa"/>
          </w:tblCellMar>
        </w:tblPrEx>
        <w:trPr>
          <w:trHeight w:val="332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8DB14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772D9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Jednotný kontakt pre nahlasovanie servisných incidentov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DB83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E8FB81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F17F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79A5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 rámci služby musí záujemca pre verejného obstarávateľa zabezpečiť:</w:t>
            </w:r>
          </w:p>
          <w:p w14:paraId="19E941F1" w14:textId="77777777" w:rsidR="00EF4170" w:rsidRPr="003A60C7" w:rsidRDefault="00EF4170" w:rsidP="00A3117F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prístup k továrenskej expertíze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vendora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za účelom riešenia komplexných problémov,</w:t>
            </w:r>
          </w:p>
          <w:p w14:paraId="24938CD3" w14:textId="77777777" w:rsidR="00EF4170" w:rsidRPr="003A60C7" w:rsidRDefault="00EF4170" w:rsidP="00A3117F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zrýchlené riešenie eskalácií na úrovni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engineeringu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B8E3F10" w14:textId="77777777" w:rsidR="00EF4170" w:rsidRPr="003A60C7" w:rsidRDefault="00EF4170" w:rsidP="00A3117F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prístup do elektronickej databázy riešení problémov,</w:t>
            </w:r>
          </w:p>
          <w:p w14:paraId="2B161C6F" w14:textId="77777777" w:rsidR="00EF4170" w:rsidRPr="003A60C7" w:rsidRDefault="00EF4170" w:rsidP="00A3117F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prístup k vzdialeným elektronickým diagnostickým nástrojom.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D9D1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60A3A22F" w14:textId="77777777" w:rsidR="00EF4170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4A956008" w14:textId="443BA354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Softvérový nástroj pre centrálnu správu serverovej infraštruktúry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7DA6FC5F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5F91F66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Softvérový nástroj pre centrálnu správu serverovej infraštruktúry  </w:t>
            </w:r>
          </w:p>
        </w:tc>
      </w:tr>
      <w:tr w:rsidR="00EF4170" w:rsidRPr="003A60C7" w14:paraId="4236F0B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0A2CCDB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73DD7DA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1329B5F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54928E5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0BC8AF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C2C2FA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62DC2A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04E7FAB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56A6BB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Jednotné monitorovanie a riadenie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EB2ADA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monitorovania serverových, sieťových a ukladacích riešení, integrovaných systémov, virtualizácie a kontajnerových zdrojov a aplikácií integrovateľných prostredníctvom REST API.</w:t>
            </w:r>
          </w:p>
          <w:p w14:paraId="17BCFAF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vytvárania rýchlych prehľadov a dashboardov pre zariadenia integrované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s nástrojom pre centrálnu správu serverovej infraštruktúry.  </w:t>
            </w:r>
          </w:p>
          <w:p w14:paraId="47F5D0D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možnosť monitorovania infraštruktúry v reálnom čase a možnosť vyhľadávania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v historických údajov pre fyzické servery a virtuálne rozhrania.  </w:t>
            </w:r>
          </w:p>
          <w:p w14:paraId="3C5AB26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prehľadávanie a analyzovanie metriky a udalosti infraštruktúry v reálnom čase.</w:t>
            </w:r>
          </w:p>
          <w:p w14:paraId="7E7A3C5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výber a analýza historickej metriky a udalosti infraštruktúry za ľubovoľné časové obdobie.</w:t>
            </w:r>
          </w:p>
          <w:p w14:paraId="326A585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vizualizácia metriky a udalosti infraštruktúry pomocou prispôsobiteľných miniaplikácií pre  rýchle identifikovanie a analyzovanie relevantných informácií, hĺbkové riešenie problémov, prognózovanie a plánovanie zdrojov.</w:t>
            </w:r>
          </w:p>
          <w:p w14:paraId="34CB96A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monitorovania a sledovania spotreby energie serverov. </w:t>
            </w:r>
          </w:p>
          <w:p w14:paraId="015FACD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monitorovania a sledovania celkovej spotreby energie serverovej infraštruktúry v prostredí.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E754BC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D4381C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289137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Konfigurácia, zabezpečenie a inštalácia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FBDB5A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definovať profily a šablóny na nasadenie a konfigurácie založené na zásadách:</w:t>
            </w:r>
          </w:p>
          <w:p w14:paraId="5BEE51DB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zdieľať a klonovať konfiguračné zdroje, </w:t>
            </w:r>
          </w:p>
          <w:p w14:paraId="60C7335F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umožňovať konzistentne distribuovanie politík v infraštruktúre,</w:t>
            </w:r>
          </w:p>
          <w:p w14:paraId="550AA42B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udržiavať štandardizáciu,</w:t>
            </w:r>
          </w:p>
          <w:p w14:paraId="1448EB9A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minimalizovať odchýlky v konfiguráciách.</w:t>
            </w:r>
          </w:p>
          <w:p w14:paraId="4C832E9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nastavenia a aplikovania zásad napájania na úrovni servera alebo šasi, ovládanie rýchlosti ventilátora, nastavenie systému BIOS a nastavenia profilovania napájania.</w:t>
            </w:r>
          </w:p>
          <w:p w14:paraId="5F9F20C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centrálne evidovať a manažovať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firmware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systémy integrované do Softvérového nástroja pre centrálnu správu serverovej infraštruktúry. 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6BA89C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96DBA0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1D7D42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Bezpečnosť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FF333B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certifikácia ISO 27001: štandard pre systémy riadenia informačnej bezpečnosti,</w:t>
            </w:r>
          </w:p>
          <w:p w14:paraId="1014A36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certifikácia SOC 2 Type 2,</w:t>
            </w:r>
          </w:p>
          <w:p w14:paraId="02CD02F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pre bezpečnostné protokoly vrátane: HTTPS, TLS a AES,</w:t>
            </w:r>
          </w:p>
          <w:p w14:paraId="0DF80DE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možnosť riadenia prístupu na základe rolí,</w:t>
            </w:r>
          </w:p>
          <w:p w14:paraId="0039618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autorizácie a obmedzenia prístupu k systému na základe rolí a privilégií používateľov,</w:t>
            </w:r>
          </w:p>
          <w:p w14:paraId="345E90D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podpory pre externých poskytovateľov identity pomocou SAML 2.0,</w:t>
            </w:r>
          </w:p>
          <w:p w14:paraId="2AE869E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auditu zaznamenávajúceho všetky akcie, ktoré boli vykonané v infraštruktúre a možnosť ich filtrovať a/alebo vyhľadávať podľa časových pečiatok, ovplyvnených objektov, udalostí, prihlásení/odhlásení používateľov,</w:t>
            </w:r>
          </w:p>
          <w:p w14:paraId="3134395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integrácie s dodávanou Enterprise bezpečnostnou analytickou platformou typu XDR/SIEM/SOAR prostredníctvom rozhrania API,</w:t>
            </w:r>
          </w:p>
          <w:p w14:paraId="3B8941D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kontroly kompatibility hardvéru vo prostredí na základe zoznamu HCL (Hardware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Compatibility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List) vrátane upozornenia na potenciálne nezrovnalosti zariadení a poskytne odporúčané akcie,</w:t>
            </w:r>
          </w:p>
          <w:p w14:paraId="1BB05AA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upozornenia na koniec životnosti a stav zmluvy o podpore zariadenia,</w:t>
            </w:r>
          </w:p>
          <w:p w14:paraId="5793A32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monitorovania infraštruktúry, otvorenie servisnej požiadavky s mobilným zariadením</w:t>
            </w:r>
          </w:p>
          <w:p w14:paraId="55E7A04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prevádzkovania softvéru s pripojením do Cloudu pre využitie platformy na optimalizáciu pracovných záťaží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1FCC71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02AA42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185A89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Automatizácia a orchestrácia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FA21FE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drag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-and-drop na vytváranie a spúšťanie zložitých orchestrácií naprieč viacerými infraštruktúrami, aplikáciami a externými koncovými bodmi.</w:t>
            </w:r>
          </w:p>
          <w:p w14:paraId="19AE690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vytvárania vlastnej knižnice automatizovaných operácií pomocou otvorených štandardov, ako sú HTTP/API,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Ansible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PowerShell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SSH a ďalšie.</w:t>
            </w:r>
          </w:p>
          <w:p w14:paraId="52FF633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knižnice s preddefinovanými automatizačnými úlohami, ktoré podporujú operácie naprieč servermi, sieťami, úložiskami, integrovanými systémami, virtualizáciou, kontajnermi a ďalšími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automatizačnými nástrojmi, ako sú napr.: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HashiCorp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Terraform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Ansible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A8F227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1EFB8B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EE8FD8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REST API a integrácia s 3timi stranami musí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B522FA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poskytovať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RESTful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API na správu IT infraštruktúry a zdrojov vo viacerých dátových centrách a okrajových lokalitách.</w:t>
            </w:r>
          </w:p>
          <w:p w14:paraId="3AFBFCA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poskytovať špecifikáciu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OpenAPI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(OAS), ktorá poskytuje plnú programovateľnosť a hlbokú integráciu.</w:t>
            </w:r>
          </w:p>
          <w:p w14:paraId="70196A3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poskytovať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Python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PowerShell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SDK, ktoré umožní integráciu s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Ansible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Chef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Puppet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ďalšími nástrojmi DevOps a ITOM nástrojmi (IT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Operations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Management).</w:t>
            </w:r>
          </w:p>
          <w:p w14:paraId="1A0C930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umožňovať pripojiť vybrané typy serverov z existujúceho riešenia verejného obstarávateľa napr. výrobcu Cisco,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Lenovo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HPE pre sledovanie inventáru hardvéru a ich stavov s doplnením licencií pre tieto existujúce zariadenia.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F704AB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C5B002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48DCA6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Požadovaný počet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E9A924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4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AEB9FB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4A22B03D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2FCFF199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DC Prepínač Typ 1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220045A1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5774417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DC Prepínač Typ 1  </w:t>
            </w:r>
          </w:p>
        </w:tc>
      </w:tr>
      <w:tr w:rsidR="00EF4170" w:rsidRPr="003A60C7" w14:paraId="02682D8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7F7BEB5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4FFFFE6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2ACFD69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4D52343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1A7899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356D8E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5CCCFF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171C8F1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5A99F3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osadenie portami / šachtami bez modulov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74D98C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48 portov 1/10G/25G SFP,</w:t>
            </w:r>
          </w:p>
          <w:p w14:paraId="36EC0DE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12 portov 40G/100G QSFP28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8DDFC1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FF1BE9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DA9460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Priepustnosť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1F180D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4,8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Terabits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per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second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Tbps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),</w:t>
            </w:r>
          </w:p>
          <w:p w14:paraId="48E8BEAD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2.5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Billion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packets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 per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second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Bpps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3E7D56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F38A2F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82A2E6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Napájacie zdroje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542129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redundantné N+1 vymeniteľné za chodu,</w:t>
            </w:r>
          </w:p>
          <w:p w14:paraId="22CED13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minimálny výkon jedného zdroja 1100W pri 230V</w:t>
            </w:r>
          </w:p>
          <w:p w14:paraId="733C051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2x napájací kábel, ktoré sú pripojiteľné do PDU napájacieho bloku s konektorom C13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09C175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DD838F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AD1FF8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Ventilátory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544D7A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redundantné hot swap vymeniteľné ventilátory v režime redundancie N+1</w:t>
            </w:r>
          </w:p>
          <w:p w14:paraId="3D11F3F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vyfukovanie na strane portov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4C828F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248686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B0F10A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Dedikované rozhranie pre OOB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BFEF98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sériová konzola aj samostatný OOB Ethernet port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FB8DEC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EE14D0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EDA93C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IPv4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host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264417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895 000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B2F411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46A944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453DF9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IPv6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host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0B4FDC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895 000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A79241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E6595F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7C7016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route</w:t>
            </w:r>
            <w:proofErr w:type="spellEnd"/>
          </w:p>
        </w:tc>
        <w:tc>
          <w:tcPr>
            <w:tcW w:w="6730" w:type="dxa"/>
            <w:shd w:val="clear" w:color="000000" w:fill="FFFFFF"/>
            <w:vAlign w:val="center"/>
          </w:tcPr>
          <w:p w14:paraId="488E445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127 000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4E132C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60FAA9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A3816B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Počet VLAN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4CCB52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4090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C4ECCB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F4BCD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210729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MAC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address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C080D5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254 000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BF5060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409A19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4FE5C5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Počet podporovaných skupín Hot-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Standby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Router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Protocol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(HSRP)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D28C78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485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07B44C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636236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088F2E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inštancií Rapid per-VLAN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Spanning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Tree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(RPVST)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0DB4D1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3965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82A34B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96F482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5F82F9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podporovaných inštancií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Multiple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Spanning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Tree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(MST)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D463DD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62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ABE813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D7C141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D31180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Počet NAT (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Network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Address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Translation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) 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F72AB9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D2E8A4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1172B6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C1AD28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Požadovaný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Mean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Time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Between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Failure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(MTBF)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C0C472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352 000 hodín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E12C4D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DF7E79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0E7DA9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Technické vlastnosti: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9B9AF17" w14:textId="77777777" w:rsidR="00EF4170" w:rsidRPr="003A60C7" w:rsidRDefault="00EF4170" w:rsidP="00A3117F">
            <w:p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Prepínač musí funkčne a licenčne spĺňať nasledovné technické požiadavky a funkcionality:</w:t>
            </w:r>
          </w:p>
          <w:p w14:paraId="437EF63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samostatný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manažovateľný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prepínač pracujúci na 2. a 3. vrstve OSI,</w:t>
            </w:r>
          </w:p>
          <w:p w14:paraId="78B7D69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použitia ako samostatného zariadenia aj ako prepínača v SDN sieti centrálne riadenej samostatným kontrolérom,</w:t>
            </w:r>
          </w:p>
          <w:p w14:paraId="3FB07DC7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integrácie pod správu Centrálneho komponentu pre správu softvérovo definovanej sieťovej infraštruktúry (Cisco ACI),</w:t>
            </w:r>
          </w:p>
          <w:p w14:paraId="70D61F2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integrácie do manažmentového nástroja umožňujúceho správu, manažment a monitoring nových prepínačov ako aj existujúcich sieťových zariadení od výrobcu Cisco Systems v DC prostrediach verejného obstarávateľa mimo centrálnu správu SDN,</w:t>
            </w:r>
          </w:p>
          <w:p w14:paraId="6176B9B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jednotný softvér (image) pre všetky prepínače určené pre dátové centrá,</w:t>
            </w:r>
          </w:p>
          <w:p w14:paraId="22BEABE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multichassis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etherchannel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zdvojenie fyzických zariadení do jedného logického celku vrátanie zdvojnásobenia priepustnosti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vPC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),</w:t>
            </w:r>
          </w:p>
          <w:p w14:paraId="07D6307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podpora funkčnosti:</w:t>
            </w:r>
          </w:p>
          <w:p w14:paraId="3F0CF8E7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5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BGP, EIGRP, GRE, IS-IS, MSDP, OSPF, EPBR [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includes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ITD and PBR], PIM, SSM, VRF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-default), VXLAN BGP EVPN,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Microsegmentation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IP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Media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Non-Blocking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PTP,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iCAM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RIP, OFM, NGOAM, and VRRP</w:t>
            </w:r>
          </w:p>
          <w:p w14:paraId="6FB582F1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5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AS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B,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Tenant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Routed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SR-MPLS,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Layer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3 EVPN over segment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routing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(SRv6), MPLS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Layer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3 VPN, VXLAN EVPN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-site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BGWs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),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NAT, RTP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Flow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Monitoring, and PTP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Flow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Monitoring </w:t>
            </w:r>
          </w:p>
          <w:p w14:paraId="216D4D44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5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Intelligent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Packet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Flow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–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Dynamic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Load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Balancing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(DLB), Per-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packet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Load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Balancing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Path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based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(WCMP+DLB),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Policy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based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Static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Pinning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939EAF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34400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A7C480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Servisná podpora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CE3E28D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 roky od zakúpenia s nasledujúcimi parametrami:</w:t>
            </w:r>
          </w:p>
          <w:p w14:paraId="0D7702E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výmena zariadenia v prípade poruchy v režime 8x5xNBD,</w:t>
            </w:r>
          </w:p>
          <w:p w14:paraId="29B837C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centralizovaná podpora dodávaného riešenia, ktorého je produkt súčasťou s nasledujúcimi charakteristikami:</w:t>
            </w:r>
          </w:p>
          <w:p w14:paraId="1B40CCE6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celkového riešenia nasadených hardvérových aj softvérových produktov výrobcu, na ktoré je poskytovaná podpora,</w:t>
            </w:r>
          </w:p>
          <w:p w14:paraId="200153D8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prístup k softvérovým aktualizáciám, opravným verziám, bezpečnostným opravám, odporúčaným postupom a technickej dokumentácii výrobcu počas celej doby trvania podpory</w:t>
            </w:r>
          </w:p>
          <w:p w14:paraId="6DFA5976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výrobca poskytne podporu na úrovni riešení, ktorá zahŕňa centralizovanú expertízu a správu problémov v rámci riešenia produktov výrobcu a tretích strán schválených výrobcom </w:t>
            </w:r>
          </w:p>
          <w:p w14:paraId="3846F576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na úrovni riešení sa vzťahuje na riešenia pozostávajúce z produktov výrobcu a schválených partnerov výrobcu (minimálne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ktorými už aktuálne disponuje verejný obstarávateľ), kde je zabezpečený prístup k tímu expertov na riešenia, ktorí pôsobia ako primárny kontaktný bod a ktorí buď</w:t>
            </w:r>
          </w:p>
          <w:p w14:paraId="1543716F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aktívne riadia problém až do jeho vyriešenia expertmi na produkty,</w:t>
            </w:r>
          </w:p>
          <w:p w14:paraId="57636054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alebo v rozsahu povolenom partnermi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Solution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Alliance koordinujú vaše kroky na podporu riešenia problému</w:t>
            </w:r>
          </w:p>
          <w:p w14:paraId="1A73486A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poskytovateľ podpory musí byť primárny bod kontaktu pre incidenty v riešení,</w:t>
            </w:r>
          </w:p>
          <w:p w14:paraId="53ADD270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4E6EFAEA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dostupnosť podporného centra v požadovanom režime 24x7 formou telefónu, mailu, alebo cez web prístup k riešeniam pri používaní, konfigurácii, alebo pri riešení problémov:</w:t>
            </w:r>
          </w:p>
          <w:p w14:paraId="129CAFE3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1 a 2 musí byť odpoveď Centra výrobcu do 30min,</w:t>
            </w:r>
          </w:p>
          <w:p w14:paraId="201458E1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3 a 4 musí byť odpoveď Centra výrobcu do 60min počas pracovných hodín, resp. nasledujúci pracovný deň pri hovoroch mimo pracovných hodín,</w:t>
            </w:r>
          </w:p>
          <w:p w14:paraId="47A2792B" w14:textId="77777777" w:rsidR="00EF4170" w:rsidRPr="003A60C7" w:rsidRDefault="00EF4170" w:rsidP="00A3117F">
            <w:pPr>
              <w:pStyle w:val="Odsekzoznamu"/>
              <w:numPr>
                <w:ilvl w:val="0"/>
                <w:numId w:val="59"/>
              </w:numPr>
              <w:spacing w:after="120"/>
              <w:ind w:left="686" w:hanging="28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 komunikácie s výrobcom iných súčasti riešenia je nevyhnutné preukázať existenciu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supportných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kontraktov u týchto výrobcov.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F0F40C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A51346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A88EF1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Prevedenie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248EEB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19“ serverová skriňa, </w:t>
            </w:r>
          </w:p>
          <w:p w14:paraId="32FAC683" w14:textId="3CF768A1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výška </w:t>
            </w:r>
            <w:ins w:id="81" w:author="Autor">
              <w:r w:rsidR="004B0513"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t xml:space="preserve">max. </w:t>
              </w:r>
            </w:ins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1,2U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99E55D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47F587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85394C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Inštalácia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97F75D5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inštaláciu a nastavenie dodaného zariadenia pre preukázanie funkčnosti a prevádzkyschopnosti dodaného DC Prepínač Typ 1  . </w:t>
            </w:r>
          </w:p>
          <w:p w14:paraId="79D81031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DC Prepínač Typ 1. </w:t>
            </w:r>
          </w:p>
          <w:p w14:paraId="70F22142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dodávaný DC Prepínač Typ 1.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3F2CBC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23A4CD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470E32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9C6616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A935BE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61A3BC36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61783C1B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LAN prepínač typ 2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04F3BCB6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5CA6C58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LAN prepínač typ 2   </w:t>
            </w:r>
          </w:p>
        </w:tc>
      </w:tr>
      <w:tr w:rsidR="00EF4170" w:rsidRPr="003A60C7" w14:paraId="64D395E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159B333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7E09699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4A24120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58264CB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42A2A6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0A8FAA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DA46E3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0395270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059E82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Priepustnosť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42C6B6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205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Gigabits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per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second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7200CB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7EDBC3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C06B06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Rýchlosť smerovania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7AB159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152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Mpps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79694E4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7AEEEF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65A2E2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osadenie portami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CAA1D8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24 portov 1000BASE-T RJ-45 pre koncové zariadenia, bez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  <w:p w14:paraId="053CCD0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8 porty 1/10Gig SPF+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892ED8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24BF4D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D11756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Napájacie zdroje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1D1F92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redundantné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napajánia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N+1, </w:t>
            </w:r>
          </w:p>
          <w:p w14:paraId="6F5086B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požadované 2 zdroje s minimálnym výkonom 350W pri 230V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F4C044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313932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6FC19F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Dedikované rozhranie pre OOB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07C23D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sériová konzola RJ45 a USB-mini aj samostatný OOB Ethernet port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577E18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C9AD84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101A90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IPv4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route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7BDFAE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30 000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E4F8B2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F83DEE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B66CAB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IPv6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route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17CBD6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15 000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97B053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605B36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10C230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Požadovaný počet VLAN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9A8CA3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4090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B617D0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A93FD7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3BF818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MAC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address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4D90A7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30 000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573125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E8A7A2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A6F478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podporovaných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Switched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Virtual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Interfaces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(SVI)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A17A73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877948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DC00F7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17C118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Počet PVST inštancií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FB9B4E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25DA64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C8EAE4C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2055" w:type="dxa"/>
            <w:shd w:val="clear" w:color="000000" w:fill="FFFFFF"/>
            <w:vAlign w:val="center"/>
          </w:tcPr>
          <w:p w14:paraId="4C1EFC4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Flexible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(FNF) 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BC065B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60000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F09F87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09C975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8C1803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Celkový počet ACL záznamov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25F7E7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5000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4836A9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157F7C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265D95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Celkový 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QoS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 záznamov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84EB89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5000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F0B58B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C9C980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6C9016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Požadovaný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Mean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Time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Between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Failure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(MTBF)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846C4A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314 000 hodín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DF2F48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589A9D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E82369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Technické vlastnosti: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47493AA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Prepínač musí funkčne a licenčne spĺňať nasledovné technické požiadavky a funkcionality:</w:t>
            </w:r>
          </w:p>
          <w:p w14:paraId="57518BF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samostatný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manažovateľný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prepínač pracujúci na 2. a 3. vrstve OSI,</w:t>
            </w:r>
          </w:p>
          <w:p w14:paraId="6E7461B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Jumbo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Frame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min. 9198 bytov,</w:t>
            </w:r>
          </w:p>
          <w:p w14:paraId="01D4BC0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RFID TAG pre potreby inventarizácie,</w:t>
            </w:r>
          </w:p>
          <w:p w14:paraId="593D8A8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statického smerovania,</w:t>
            </w:r>
          </w:p>
          <w:p w14:paraId="28F8CCF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dynamického smerovania (RIP, OSPF),</w:t>
            </w:r>
          </w:p>
          <w:p w14:paraId="6BDC01B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BGP, EIGRP, HSRP, IS-IS, BSR, MSDP, PIM-BIDIR,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vertAlign w:val="superscript"/>
              </w:rPr>
              <w:t>*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IP SLA, OSPF  po doplnení rozširujúcej licencie,</w:t>
            </w:r>
          </w:p>
          <w:p w14:paraId="723B799D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IP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(PIM SSM, PIM SM), </w:t>
            </w:r>
          </w:p>
          <w:p w14:paraId="6EB560A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MACsec-256 po doplnení rozširujúcej licencie,</w:t>
            </w:r>
          </w:p>
          <w:p w14:paraId="3F4A318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stohu cez dedikované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stohovacie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rozhranie do veľkosti 8 prepínačov,</w:t>
            </w:r>
          </w:p>
          <w:p w14:paraId="1C59C9F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802.1x,</w:t>
            </w:r>
          </w:p>
          <w:p w14:paraId="3BA54FE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802.1p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DSCP klasifikácie,</w:t>
            </w:r>
          </w:p>
          <w:p w14:paraId="4FF869CD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802.1Q VLAN,</w:t>
            </w:r>
          </w:p>
          <w:p w14:paraId="07FFBF7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IEEE 802.1w, IEEE 802.1d, IEEE 802.1s,</w:t>
            </w:r>
          </w:p>
          <w:p w14:paraId="79619BA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SNMPv1/v2c/v3,</w:t>
            </w:r>
          </w:p>
          <w:p w14:paraId="309CA0C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SPAN a RSPAN,</w:t>
            </w:r>
            <w:r w:rsidRPr="003A60C7">
              <w:rPr>
                <w:rFonts w:asciiTheme="minorHAnsi" w:hAnsiTheme="minorHAnsi" w:cstheme="minorHAnsi"/>
                <w:color w:val="525252"/>
                <w:sz w:val="22"/>
                <w:szCs w:val="22"/>
                <w:shd w:val="clear" w:color="auto" w:fill="F2F2F2"/>
              </w:rPr>
              <w:t xml:space="preserve"> </w:t>
            </w:r>
          </w:p>
          <w:p w14:paraId="03D0766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ERSPAN po doplnení rozširujúcej licencie,</w:t>
            </w:r>
          </w:p>
          <w:p w14:paraId="6F5B99F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del w:id="82" w:author="Autor"/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del w:id="83" w:author="Autor">
              <w:r w:rsidRPr="003A60C7"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lastRenderedPageBreak/>
                <w:delText>možnosť podpory Encrypted Traffic Analytics (ETA), IPsec po doplnení rozširujúcej licencie,</w:delText>
              </w:r>
            </w:del>
          </w:p>
          <w:p w14:paraId="282EBAA7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redundantných ventilátorov – 3ks,</w:t>
            </w:r>
          </w:p>
          <w:p w14:paraId="23BB606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automatizácie prostredníctvom protokolov</w:t>
            </w:r>
            <w:r w:rsidRPr="003A60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RESTCONF, NETCONF,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gRPC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YANG,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Agent, ZTP/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Open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GuestShell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(On-Box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Python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 po doplnení rozširujúcej licencie,</w:t>
            </w:r>
          </w:p>
          <w:p w14:paraId="666D163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možnosti správy a manažmentu – prostredníctvom centrálneho manažmentu, web rozhrania, príkazového riadku,</w:t>
            </w:r>
          </w:p>
          <w:p w14:paraId="01F9556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možnosť podpory ochrany proti nahraniu modifikovaného software do zariadenia prostredníctvom image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signing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funkcie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secure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boot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ktorá overuje autenticitu a integritu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bootloadera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operačného systému zariadenia pomocou interných HW prostriedkov - tzv.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trusted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modulov po doplnení rozširujúcej licencie,</w:t>
            </w:r>
          </w:p>
          <w:p w14:paraId="554E371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Full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Flexible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  <w:p w14:paraId="34A3818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stackovania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 priepustnosťou až 480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7FAD46F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B90EC1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D46354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Servisná podpora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9762B1A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 roky od zakúpenia s nasledujúcimi parametrami:</w:t>
            </w:r>
          </w:p>
          <w:p w14:paraId="15603D5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výmena zariadenia v prípade poruchy v režime 8x5xNBD,</w:t>
            </w:r>
          </w:p>
          <w:p w14:paraId="281D211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centralizovaná podpora dodávaného riešenia, ktorého je produkt súčasťou s nasledujúcimi charakteristikami:</w:t>
            </w:r>
          </w:p>
          <w:p w14:paraId="008B794D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celkového riešenia nasadených hardvérových aj softvérových produktov výrobcu, na ktoré je poskytovaná podpora,</w:t>
            </w:r>
          </w:p>
          <w:p w14:paraId="01B941D0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prístup k softvérovým aktualizáciám, opravným verziám, bezpečnostným opravám, odporúčaným postupom a technickej dokumentácii výrobcu počas celej doby trvania podpory</w:t>
            </w:r>
          </w:p>
          <w:p w14:paraId="3B1E7CF0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výrobca poskytne podporu na úrovni riešení, ktorá zahŕňa centralizovanú expertízu a správu problémov v rámci riešenia produktov výrobcu a tretích strán schválených výrobcom </w:t>
            </w:r>
          </w:p>
          <w:p w14:paraId="1BABE741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na úrovni riešení sa vzťahuje na riešenia pozostávajúce z produktov výrobcu a schválených partnerov výrobcu (minimálne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ktorými už aktuálne disponuje verejný obstarávateľ), kde je zabezpečený prístup k tímu expertov na riešenia, ktorí pôsobia ako primárny kontaktný bod a ktorí buď</w:t>
            </w:r>
          </w:p>
          <w:p w14:paraId="2CD36E99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aktívne riadia problém až do jeho vyriešenia expertmi na produkty,</w:t>
            </w:r>
          </w:p>
          <w:p w14:paraId="4646B015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alebo v rozsahu povolenom partnermi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Solution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Alliance koordinujú vaše kroky na podporu riešenia problému</w:t>
            </w:r>
          </w:p>
          <w:p w14:paraId="20DE00EE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poskytovateľ podpory musí byť primárny bod kontaktu pre incidenty v riešení,</w:t>
            </w:r>
          </w:p>
          <w:p w14:paraId="7FD66221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5E7F8A9E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5DF5A856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1 a 2 je odpoveď Centra výrobcu do 30min,</w:t>
            </w:r>
          </w:p>
          <w:p w14:paraId="3447DC63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3 a 4 je odpoveď Centra výrobcu do 60min počas pracovných hodín, resp. nasledujúci pracovný deň pri hovoroch mimo pracovných hodín,</w:t>
            </w:r>
          </w:p>
          <w:p w14:paraId="43DE8015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ind w:left="701" w:hanging="29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 komunikácie s výrobcom iných súčasti riešenia je nevyhnutné preukázať existenciu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supportných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kontraktov u týchto výrobcov.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9E46F5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59F99C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1BD4B9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Prevedenie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60A1D5A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19“ serverová skriňa, </w:t>
            </w:r>
          </w:p>
          <w:p w14:paraId="3D14C75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výška 1U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12FE63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53200E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6DA6FC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Inštalácia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4FF305D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inštaláciu a nastavenie dodaného zariadenia pre preukázanie funkčnosti a prevádzkyschopnosti dodaného LAN prepínač typ 2. </w:t>
            </w:r>
          </w:p>
          <w:p w14:paraId="1CEF180F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inštalačnú službu musí zabezpečovať certifikovaná osoba oprávnená zabezpečovať montáž, inštaláciu a nastavenie dodávaného LAN prepínač typ 2. </w:t>
            </w:r>
          </w:p>
          <w:p w14:paraId="1B7ABABD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dodávaný LAN prepínač typ 2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E5A9C7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0E9AA0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A58D50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CF0B80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9D163A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3F2DBC7E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58A50CB5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LAN prepínač typ 3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4FDD90B5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4EE55AE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LAN prepínač typ 3  </w:t>
            </w:r>
          </w:p>
        </w:tc>
      </w:tr>
      <w:tr w:rsidR="00EF4170" w:rsidRPr="003A60C7" w14:paraId="2C34781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0205577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21F8E5F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649B12F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7B511BA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3EFA75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BF40CD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C9DC31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522A7D2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19F6DD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osadenie portami / šachtami bez modulov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C45177D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24 portov 1/10G/25G SFP,</w:t>
            </w:r>
          </w:p>
          <w:p w14:paraId="51A2D62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 portov 40G/100G QSFP28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EFF45E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C47990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310E65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Priepustnosť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A624E6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1,9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2866D6B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0681B3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1C648A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Rýchlosť smerovania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EDE27D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1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Bpps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4BAABED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FFDB81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4E9EAE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Napájacie zdroje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CE5373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redundantné napájania N+1, </w:t>
            </w:r>
          </w:p>
          <w:p w14:paraId="00844BF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požadované 2 zdroje s minimálnym výkonom 650W pri 230V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E64116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AAAF9B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38B93B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Dedikované rozhranie pre OOB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CAF5D2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sériová konzola RJ45 a USB-mini aj samostatný OOB Ethernet port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E9664E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72D172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C3AD9F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IPv4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route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8C8B59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256 000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6EA578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19B1EA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7DD508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Počet IPv6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route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0687CA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256 000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382F26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D2DE6D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6F4E64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Požadovaný počet VLAN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C342A2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4090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842290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7C95C9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4FD770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podporovaných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Switched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Virtual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Interfaces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(SVI)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ACC5F3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D6CF39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AAB2A3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2F2E9C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Počet PVST inštancií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C000D2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3900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904728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2B6D81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3806E0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Flexible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(FNF) 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109024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256000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1A8C5B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3B0165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B8D1B6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Celkový 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security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ACL záznamov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F616D6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13500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7ADDAC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D67593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556954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Požadovaný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Mean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Time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Between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Failure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(MTBF)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5A96DB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336 000 hodín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FE2732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BC7064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0D6242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Technické vlastnosti: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2354369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Prepínač musí funkčne a licenčne spĺňať nasledovné technické požiadavky a funkcionality:</w:t>
            </w:r>
          </w:p>
          <w:p w14:paraId="5067CDD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samostatný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manažovateľný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prepínač pracujúci na 2. a 3. vrstve OSI,</w:t>
            </w:r>
          </w:p>
          <w:p w14:paraId="394F870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Jumbo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Frame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min. 9216 bytov,</w:t>
            </w:r>
          </w:p>
          <w:p w14:paraId="3AFBAF3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RFID TAG pre potreby inventarizácie,</w:t>
            </w:r>
          </w:p>
          <w:p w14:paraId="647DE077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statického smerovania,</w:t>
            </w:r>
          </w:p>
          <w:p w14:paraId="4C192F5D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dynamického smerovania (RIP, EIGRP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Stub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OSPF – do 1000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routes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),</w:t>
            </w:r>
          </w:p>
          <w:p w14:paraId="7D3ADF7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BGP, EIGRP, HSRP, IS-IS, BSR, MSDP, PIM SM, PIM SSM, PIM-BIDIR, IP SLA, OSPF po doplnení rozširujúcej licencie,</w:t>
            </w:r>
          </w:p>
          <w:p w14:paraId="569BF2E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možnosť podpory VRF, VXLAN, LISP, BGP-EVPN, SGT, MPLS,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mVPN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po doplnení rozširujúcej licencie,</w:t>
            </w:r>
          </w:p>
          <w:p w14:paraId="37C19E5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podpora PBR</w:t>
            </w:r>
          </w:p>
          <w:p w14:paraId="19E4726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VRRP</w:t>
            </w:r>
          </w:p>
          <w:p w14:paraId="6C06C55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PVLAN, 802.1X, MACsec-128,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CoPP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SXP, IP SLA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Responder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SSO</w:t>
            </w:r>
          </w:p>
          <w:p w14:paraId="5ACDA39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MACsec-256 po doplnení rozširujúcej licencie,</w:t>
            </w:r>
          </w:p>
          <w:p w14:paraId="1E0919B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IP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(PIM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Stub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to 1000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routes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)), </w:t>
            </w:r>
          </w:p>
          <w:p w14:paraId="5E2D519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NETCONF, RESTCONF,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gRPC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gNMI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gNOI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YANG,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agent, ZTP/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Open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Guest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Shell,</w:t>
            </w:r>
          </w:p>
          <w:p w14:paraId="0BA0A15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802.1x,</w:t>
            </w:r>
          </w:p>
          <w:p w14:paraId="2C5B68D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802.1p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  <w:p w14:paraId="49D2DEB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802.1Q VLAN,</w:t>
            </w:r>
          </w:p>
          <w:p w14:paraId="39B6288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IEEE 802.1w, IEEE 802.1d, </w:t>
            </w:r>
          </w:p>
          <w:p w14:paraId="1C3DC96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SNMPv1/v2c/v3,</w:t>
            </w:r>
          </w:p>
          <w:p w14:paraId="0963CEF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Model-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driven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telemetry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sampled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Switched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Port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Analyzer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(SPAN),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Remote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SPAN (RSPAN)</w:t>
            </w:r>
          </w:p>
          <w:p w14:paraId="5507475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ERSPAN po doplnení rozširujúcej licencie,</w:t>
            </w:r>
          </w:p>
          <w:p w14:paraId="1349F47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redundantných ventilátorov – 4ks,</w:t>
            </w:r>
          </w:p>
          <w:p w14:paraId="17340A6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možnosti správy a manažmentu – prostredníctvom centrálneho manažmentu, web rozhrania, príkazového riadku,</w:t>
            </w:r>
          </w:p>
          <w:p w14:paraId="427F68A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Full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Flexible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CDED61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A61B89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D48527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Servisná podpora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A90917E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 roky od zakúpenia s nasledujúcimi parametrami:</w:t>
            </w:r>
          </w:p>
          <w:p w14:paraId="172A8F0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výmena zariadenia v prípade poruchy v režime 8x5xNBD,</w:t>
            </w:r>
          </w:p>
          <w:p w14:paraId="56BEBE5D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centralizovaná podpora dodávaného riešenia, ktorého je produkt súčasťou s nasledujúcimi charakteristikami:</w:t>
            </w:r>
          </w:p>
          <w:p w14:paraId="6E99CB0D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celkového riešenia nasadených hardvérových aj softvérových produktov výrobcu, na ktoré je poskytovaná podpora,</w:t>
            </w:r>
          </w:p>
          <w:p w14:paraId="1D0FA6B0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prístup k softvérovým aktualizáciám, opravným verziám, bezpečnostným opravám, odporúčaným postupom a technickej dokumentácii výrobcu počas celej doby trvania podpory</w:t>
            </w:r>
          </w:p>
          <w:p w14:paraId="7C7A763D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výrobca poskytne podporu na úrovni riešení, ktorá zahŕňa centralizovanú expertízu a správu problémov v rámci riešenia produktov výrobcu a tretích strán schválených výrobcom </w:t>
            </w:r>
          </w:p>
          <w:p w14:paraId="01170D3B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na úrovni riešení sa vzťahuje na riešenia pozostávajúce z produktov výrobcu a schválených partnerov výrobcu (minimálne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ktorými už aktuálne disponuje verejný obstarávateľ), kde je zabezpečený prístup k tímu expertov na riešenia, ktorí pôsobia ako primárny kontaktný bod a ktorí buď</w:t>
            </w:r>
          </w:p>
          <w:p w14:paraId="6C6348B4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aktívne riadia problém až do jeho vyriešenia expertmi na produkty,</w:t>
            </w:r>
          </w:p>
          <w:p w14:paraId="37E90B0B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alebo v rozsahu povolenom partnermi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Solution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Alliance koordinujú vaše kroky na podporu riešenia problému</w:t>
            </w:r>
          </w:p>
          <w:p w14:paraId="0259685C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poskytovateľ podpory musí byť primárny bod kontaktu pre incidenty v riešení,</w:t>
            </w:r>
          </w:p>
          <w:p w14:paraId="3B055036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55E309B3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01F7FFF5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1 a 2 musí byť odpoveď Centra výrobcu do 30min,</w:t>
            </w:r>
          </w:p>
          <w:p w14:paraId="22230B02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3 a 4 musí byť odpoveď Centra výrobcu do 60min počas pracovných hodín, resp. nasledujúci pracovný deň pri hovoroch mimo pracovných hodín,</w:t>
            </w:r>
          </w:p>
          <w:p w14:paraId="356A1DA0" w14:textId="77777777" w:rsidR="00EF4170" w:rsidRPr="003A60C7" w:rsidRDefault="00EF4170" w:rsidP="00A3117F">
            <w:pPr>
              <w:pStyle w:val="Odsekzoznamu"/>
              <w:numPr>
                <w:ilvl w:val="1"/>
                <w:numId w:val="59"/>
              </w:numPr>
              <w:spacing w:after="120"/>
              <w:ind w:left="683" w:hanging="26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 komunikácie s výrobcom iných súčasti riešenia je nevyhnutné preukázať existenciu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supportných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kontraktov u týchto výrobcov.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2FF620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421D6E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1F4065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Prevedenie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9A55237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19“ serverová skriňa, </w:t>
            </w:r>
          </w:p>
          <w:p w14:paraId="164FCA7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výška 1U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E162F5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B9AE89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13CF57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Inštalácia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AA0AE04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inštaláciu a nastavenie dodaného zariadenia pre preukázanie funkčnosti a prevádzkyschopnosti dodaného LAN prepínač typ 3. </w:t>
            </w:r>
          </w:p>
          <w:p w14:paraId="4140B19C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LAN prepínač typ 3. </w:t>
            </w:r>
          </w:p>
          <w:p w14:paraId="69EA858F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dodávaný LAN prepínač typ 3.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512C19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CC8300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0D913E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2DCC60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AA6D1B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06E72828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6CFC2F11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Metalický 10G kábel typ 1 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0C072E69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21A6834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Metalický 10G kábel typ 1   </w:t>
            </w:r>
          </w:p>
        </w:tc>
      </w:tr>
      <w:tr w:rsidR="00EF4170" w:rsidRPr="003A60C7" w14:paraId="48CABBE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0A8C300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3F1BA47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2280F88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7F0E38C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496EEC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D53E133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5F33A3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7595DB3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FA45B5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rýchlosť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F50218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0023B9A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3C411C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107928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Požadovaná dĺžka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A8CA96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5m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14B608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C4E3B1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3EA281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technické vlastnosti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910509F" w14:textId="4E4E61EE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pasívny metalický kábel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twinax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del w:id="84" w:author="Autor">
              <w:r w:rsidRPr="003A60C7"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delText>AWG30</w:delText>
              </w:r>
            </w:del>
            <w:ins w:id="85" w:author="Autor">
              <w:r w:rsidR="009A0311" w:rsidRPr="009A0311"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t>24AWG</w:t>
              </w:r>
              <w:r w:rsidR="009A0311"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t xml:space="preserve"> alebo </w:t>
              </w:r>
              <w:r w:rsidR="009A0311" w:rsidRPr="009A0311"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t>26AWG</w:t>
              </w:r>
            </w:ins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  <w:p w14:paraId="11F1B6E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kábel ukončený SFP+ modulmi na oboch koncoch,</w:t>
            </w:r>
          </w:p>
          <w:p w14:paraId="0103BA2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výrobca identický s výrobcom požadovaných prepínačov,</w:t>
            </w:r>
          </w:p>
          <w:p w14:paraId="07084C8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nepripúšťa OEM kábel.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46C5D9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B6FF50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03D8E0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Záruka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47DECD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štandardná záruka: 5 rokov.</w:t>
            </w:r>
          </w:p>
          <w:p w14:paraId="4DF3051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Verejný obstarávateľ požaduje zabezpečenie rýchlej výmeny a to prostredníctvom zmluvy o podpore pre dodávané zariadenia, do ktorého bude metalický 10G kábel typ 1 pripojený.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F16094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A6066C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11761B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90C52F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8D8A5E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1F53C96B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6C62E1A3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Metalický 100G kábel typ 1 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7F1057B3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28772D4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Metalický 100G kábel typ 1   </w:t>
            </w:r>
          </w:p>
        </w:tc>
      </w:tr>
      <w:tr w:rsidR="00EF4170" w:rsidRPr="003A60C7" w14:paraId="1C5D93E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3101719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1F6FF94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25BB454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1253D2C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CFEE57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9B6186A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9D382F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12F2FE2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4CA446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rýchlosť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EB020E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100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55EA275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B72BCD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F0D130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Požadovaná dĺžka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3A0E7B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1m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EE612F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5900D4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BC34A8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technické vlastnosti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E0F601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pasívny metalický kábel,</w:t>
            </w:r>
          </w:p>
          <w:p w14:paraId="2EE5D83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kábel ukončený QSFP28 (100G) modulmi na oboch koncoch,</w:t>
            </w:r>
          </w:p>
          <w:p w14:paraId="42A3FCF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výrobca identický s výrobcom požadovaných prepínačov,</w:t>
            </w:r>
          </w:p>
          <w:p w14:paraId="282C3A7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nepripúšťa OEM kábel.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3CAC90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7A503C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25A4BE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Záruka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D1F11C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štandardná záruka: 5 rokov.</w:t>
            </w:r>
          </w:p>
          <w:p w14:paraId="1BFA850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požaduje zabezpečenie rýchlej výmeny a to prostredníctvom zmluvy o podpore pre dodávané zariadenia, do ktorého bude metalický 100G kábel typ 1 pripojený.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4CDD65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D8D0F1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08DBA7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83809C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8DCE6C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6788E029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090C79F0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Metalický 100G kábel typ 2 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4A97E0CB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3EAE950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Metalický 100G kábel typ 2   </w:t>
            </w:r>
          </w:p>
        </w:tc>
      </w:tr>
      <w:tr w:rsidR="00EF4170" w:rsidRPr="003A60C7" w14:paraId="291980A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3F97AEE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391CAD2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1C2A981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0A11CF2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26A29E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DD6D145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527270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58F4E75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845C6B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rýchlosť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7E449D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100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6BF2B41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1B1210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65D06B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Požadovaná dĺžka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9D8A20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5m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6CDD6A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601FC1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34D119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technické vlastnosti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EA9887A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pasívny metalický kábel,</w:t>
            </w:r>
          </w:p>
          <w:p w14:paraId="28E5A55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kábel ukončený QSFP28 (100G) modulmi na oboch koncoch,</w:t>
            </w:r>
          </w:p>
          <w:p w14:paraId="0D0589A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výrobca identický s výrobcom požadovaných prepínačov,</w:t>
            </w:r>
          </w:p>
          <w:p w14:paraId="287D726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nepripúšťa OEM kábel.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F99B00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8F7124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531D82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Záruka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43E0E2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štandardná záruka: 5 rokov.</w:t>
            </w:r>
          </w:p>
          <w:p w14:paraId="7BB1108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požaduje zabezpečenie rýchlej výmeny a to prostredníctvom zmluvy o podpore pre dodávané zariadenia, do ktorého bude metalický 100G kábel typ 2 pripojený.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2D3231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8D9CD8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98552F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ACB818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C35D92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66AF35CB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6AAFA6F4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10G SFP modul typ 1 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1EBEA76B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6FA4C24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10G SFP modul typ 1</w:t>
            </w:r>
          </w:p>
        </w:tc>
      </w:tr>
      <w:tr w:rsidR="00EF4170" w:rsidRPr="003A60C7" w14:paraId="5E8F9FD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1329643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35F5D87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337D075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5027C00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6F327D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94D0453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AABE97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5CD5CE4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FFE07C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rýchlosť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F7C810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166FDF4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98B133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156928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Požadovaná vlnová dĺžka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140ACC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850nm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931E0D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6B3D04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76DC60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Požadovaný dosah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953D81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300m pre linky pripojené cez MMF OM3, </w:t>
            </w:r>
          </w:p>
          <w:p w14:paraId="60958507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400m pre linky pripojené cez MMF OM4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31D50D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D2BC7E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B4B05A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technické vlastnosti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824658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formát optického modulu: SFP+,</w:t>
            </w:r>
          </w:p>
          <w:p w14:paraId="6757DD1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výrobca identický s výrobcom požadovaných prepínačov,</w:t>
            </w:r>
          </w:p>
          <w:p w14:paraId="30CA58A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nepripúšťa OEM moduly.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DB8FF6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5452CE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39F969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Záruka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C61243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štandardná záruka: 5 rokov.</w:t>
            </w:r>
          </w:p>
          <w:p w14:paraId="05B7AB3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požaduje zabezpečenie rýchlej výmeny a to prostredníctvom zmluvy o podpore pre dodávané zariadenia, do ktorého bude modul pripojený.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22F8D1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383468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9D7BF7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4D9A24F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18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C34754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5E35BC6D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4E8A8673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ind w:left="851" w:hanging="425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10G SFP modul typ 2 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58AFF5BD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3354D65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10G SFP modul typ 2</w:t>
            </w:r>
          </w:p>
        </w:tc>
      </w:tr>
      <w:tr w:rsidR="00EF4170" w:rsidRPr="003A60C7" w14:paraId="69C42CB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7173329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6B68D06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2F0EE71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7B04B4D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5F3DCF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76FE471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A9B833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4927B2D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E9B2F6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rýchlosť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275F6A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2284511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1E1C2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3042FD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vlnová dĺžka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2ABB66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850nm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082485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248DA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B2AE93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Požadovaný dosah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842F10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300m pre linky pripojené cez MMF OM3, </w:t>
            </w:r>
          </w:p>
          <w:p w14:paraId="4B24620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400m pre linky pripojené cez MMF OM4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DD2200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07E153A" w14:textId="77777777" w:rsidTr="00A3117F">
        <w:tblPrEx>
          <w:tblCellMar>
            <w:left w:w="70" w:type="dxa"/>
            <w:right w:w="70" w:type="dxa"/>
          </w:tblCellMar>
        </w:tblPrEx>
        <w:trPr>
          <w:trHeight w:val="132"/>
        </w:trPr>
        <w:tc>
          <w:tcPr>
            <w:tcW w:w="2055" w:type="dxa"/>
            <w:shd w:val="clear" w:color="000000" w:fill="FFFFFF"/>
            <w:vAlign w:val="center"/>
          </w:tcPr>
          <w:p w14:paraId="425C28D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technické vlastnosti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496ED9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formát optického modulu: SFP+,</w:t>
            </w:r>
          </w:p>
          <w:p w14:paraId="0D26540A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FCoE</w:t>
            </w:r>
            <w:proofErr w:type="spellEnd"/>
          </w:p>
          <w:p w14:paraId="1272B95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požaduje sa výrobca identický s výrobcom požadovaných prepínačov,</w:t>
            </w:r>
          </w:p>
          <w:p w14:paraId="563DBAF7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nepripúšťa OEM moduly.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93A669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D9ACB2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0014DA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Záruka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D0BE13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štandardná záruka: 5 rokov.</w:t>
            </w:r>
          </w:p>
          <w:p w14:paraId="0BCB0E7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požaduje zabezpečenie rýchlej výmeny a to prostredníctvom zmluvy o podpore pre dodávané zariadenia, do ktorého bude modul pripojený.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7F7844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53097F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6712AF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E8AAA69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16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8B8661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2443510D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45892388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ind w:left="851" w:hanging="425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100G QFP modul typ 1  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5BA47314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3925010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100G QFP modul typ 1</w:t>
            </w:r>
          </w:p>
        </w:tc>
      </w:tr>
      <w:tr w:rsidR="00EF4170" w:rsidRPr="003A60C7" w14:paraId="42F9F9E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4EDFBFC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78CDE6C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0E1B28D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3C175F1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AF4BED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A498F6C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3101C3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0B8E657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7A7F1E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rýchlosť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0F766F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100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E35A88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00139C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0D7185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Požadovaný dosah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6CE7FF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100m pre linky pripojené cez MMF OM4 s využitím konektora MPO-12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B106BB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57F966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A12492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technické vlastnosti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A8D506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formát optického modulu: QSFP,</w:t>
            </w:r>
          </w:p>
          <w:p w14:paraId="5A529B6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typ konektora: MPO-12</w:t>
            </w:r>
          </w:p>
          <w:p w14:paraId="2E21387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výrobca identický s výrobcom zariadenia DC Prepínač Typ 1,</w:t>
            </w:r>
          </w:p>
          <w:p w14:paraId="4B7F992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nepripúšťa OEM moduly.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9232CE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30D106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AB9D5A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Záruka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645E7D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štandardná záruka: minimálne 5 rokov.</w:t>
            </w:r>
          </w:p>
          <w:p w14:paraId="22DB24B4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požaduje zabezpečenie rýchlej výmeny a to prostredníctvom zmluvy o podpore pre dodávané zariadenia, do ktorého bude metalický 100G QSFP modul typ 1 pripojený.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C1BD6D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69F1E1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73C132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6B73B5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E6C950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07BB62CF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ind w:left="851" w:hanging="425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Rozšírenie existujúcej serverovej infraštruktúry - Chassis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7FACFEB0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3ACA585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Rozšírenie existujúcej serverovej infraštruktúry - Chassis</w:t>
            </w:r>
          </w:p>
        </w:tc>
      </w:tr>
      <w:tr w:rsidR="00EF4170" w:rsidRPr="003A60C7" w14:paraId="6A99D1F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2AB39F6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47F6D07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62A838D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3883DF6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A18071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6D4861E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22A36C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228D63B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61F842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Požadované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blade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chassis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21ED743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Cisco UCS 9508 Chassis</w:t>
            </w:r>
          </w:p>
          <w:p w14:paraId="24351D87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Rozšírenie existujúcej serverovej infraštruktúru o Chassis zabezpečí umiestnenie existujúcich serverov Cisco UCS X215c M8 vo vlastníctve verejného obstarávateľa.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4BA850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70F524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537099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blade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chassis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B78DDB2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6DDD3B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4BD0E9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1D4E02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Požadované zdroje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EA95C37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2800V AC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Dual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Voltage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PSU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Titanium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02438E7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C914F9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3E5D33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Počet zdrojov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2E5727F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76659D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6AE3D2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DA64BE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X-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moduly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FBBFCFE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UCS 9416 X-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module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9508 chassis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9E58F1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B42A1B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56C703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Počet X-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modulov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C1A85B0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0878D4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432332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642148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Požadované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Interconnect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moduly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019C02E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UCS X-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Series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Direct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Interconnect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9108 100G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6EE6F5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4D87B7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4E10AC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Požadovaná licencia pre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interconnect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moduly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8674330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Perpetual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SW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License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UCS X-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Series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Direct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FI 9108-100G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C8992F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A43AD2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005DE6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Interconnect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moduly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C32ACAD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F1741C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EB0A6F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156E26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Servisná podpora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D37469A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 roky od zakúpenia s nasledujúcimi parametrami:</w:t>
            </w:r>
          </w:p>
          <w:p w14:paraId="4C9C77F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výmena zariadenia v prípade poruchy v režime 8x5xNBD,</w:t>
            </w:r>
          </w:p>
          <w:p w14:paraId="29B2DAA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centralizovaná podpora dodávaného riešenia, ktorého je produkt súčasťou s nasledujúcimi charakteristikami:</w:t>
            </w:r>
          </w:p>
          <w:p w14:paraId="4D7C1589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celkového riešenia nasadených hardvérových aj softvérových produktov výrobcu, na ktoré je poskytovaná podpora,</w:t>
            </w:r>
          </w:p>
          <w:p w14:paraId="2C52F7D2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prístup k softvérovým aktualizáciám, opravným verziám, bezpečnostným opravám, odporúčaným postupom a technickej dokumentácii výrobcu počas celej doby trvania podpory</w:t>
            </w:r>
          </w:p>
          <w:p w14:paraId="05F9FEF8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výrobca poskytne podporu na úrovni riešení, ktorá zahŕňa centralizovanú expertízu a správu problémov v rámci riešenia produktov výrobcu a tretích strán schválených výrobcom </w:t>
            </w:r>
          </w:p>
          <w:p w14:paraId="62B7351A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na úrovni riešení sa vzťahuje na riešenia pozostávajúce z produktov výrobcu a schválených partnerov výrobcu (minimálne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ktorými už aktuálne disponuje verejný obstarávateľ), kde je zabezpečený prístup k tímu expertov na riešenia, ktorí pôsobia ako primárny kontaktný bod a ktorí buď</w:t>
            </w:r>
          </w:p>
          <w:p w14:paraId="297D0B73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aktívne riadia problém až do jeho vyriešenia expertmi na produkty,</w:t>
            </w:r>
          </w:p>
          <w:p w14:paraId="3D2D0EEC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alebo v rozsahu povolenom partnermi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Solution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Alliance koordinujú vaše kroky na podporu riešenia problému</w:t>
            </w:r>
          </w:p>
          <w:p w14:paraId="04A24CE7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poskytovateľ podpory musí byť primárny bod kontaktu pre incidenty v riešení,</w:t>
            </w:r>
          </w:p>
          <w:p w14:paraId="616CF33D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2BBC4347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706DC5A5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1 a 2 musí byť odpoveď Centra výrobcu do 30min,</w:t>
            </w:r>
          </w:p>
          <w:p w14:paraId="3E443664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pre závažnosť hovorov 3 a 4 musí byť odpoveď Centra výrobcu do 60min počas pracovných hodín, resp. nasledujúci pracovný deň pri hovoroch mimo pracovných hodín,</w:t>
            </w:r>
          </w:p>
          <w:p w14:paraId="59E76016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ind w:left="701" w:hanging="29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 komunikácie s výrobcom iných súčasti riešenia je nevyhnutné preukázať existenciu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supportných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kontraktov u týchto výrobcov.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C5E09F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95189A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A01221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Inštalácia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885FBE9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dopravu, montáž, inštaláciu a nastavenie dodaných zariadení prípadne softvérov pre preukázanie funkčnosti a prevádzkyschopnosti dodaného zariadenia Rozšírenie existujúcej serverovej infraštruktúry - Chassis. </w:t>
            </w:r>
          </w:p>
          <w:p w14:paraId="55E37BB5" w14:textId="77777777" w:rsidR="00EF4170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zariadenia Rozšírenie existujúcej serverovej infraštruktúry - Chassis. </w:t>
            </w:r>
          </w:p>
          <w:p w14:paraId="466E270D" w14:textId="65179CB3" w:rsidR="00EF4170" w:rsidRPr="00EF4170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F4170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dodávané zariadenia Rozšírenie existujúcej serverovej infraštruktúry – Chassis.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ADCF28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281A8644" w14:textId="77777777" w:rsidR="00EF4170" w:rsidRPr="003A60C7" w:rsidRDefault="00EF4170" w:rsidP="00EF4170">
      <w:pPr>
        <w:rPr>
          <w:rFonts w:asciiTheme="minorHAnsi" w:hAnsiTheme="minorHAnsi" w:cstheme="minorHAnsi"/>
          <w:bCs/>
          <w:sz w:val="22"/>
          <w:szCs w:val="22"/>
        </w:rPr>
      </w:pPr>
    </w:p>
    <w:p w14:paraId="1C9D93D4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ind w:left="851" w:hanging="425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Rozšírenie licencií existujúcej </w:t>
      </w:r>
      <w:proofErr w:type="spellStart"/>
      <w:r w:rsidRPr="003A60C7">
        <w:rPr>
          <w:rFonts w:asciiTheme="minorHAnsi" w:hAnsiTheme="minorHAnsi" w:cstheme="minorHAnsi"/>
          <w:bCs/>
          <w:sz w:val="22"/>
          <w:szCs w:val="22"/>
        </w:rPr>
        <w:t>virtualizačnej</w:t>
      </w:r>
      <w:proofErr w:type="spellEnd"/>
      <w:r w:rsidRPr="003A60C7">
        <w:rPr>
          <w:rFonts w:asciiTheme="minorHAnsi" w:hAnsiTheme="minorHAnsi" w:cstheme="minorHAnsi"/>
          <w:bCs/>
          <w:sz w:val="22"/>
          <w:szCs w:val="22"/>
        </w:rPr>
        <w:t xml:space="preserve"> platformy </w:t>
      </w:r>
      <w:proofErr w:type="spellStart"/>
      <w:r w:rsidRPr="003A60C7">
        <w:rPr>
          <w:rFonts w:asciiTheme="minorHAnsi" w:hAnsiTheme="minorHAnsi" w:cstheme="minorHAnsi"/>
          <w:bCs/>
          <w:sz w:val="22"/>
          <w:szCs w:val="22"/>
        </w:rPr>
        <w:t>VMware</w:t>
      </w:r>
      <w:proofErr w:type="spellEnd"/>
      <w:r w:rsidRPr="003A60C7">
        <w:rPr>
          <w:rFonts w:asciiTheme="minorHAnsi" w:hAnsiTheme="minorHAnsi" w:cstheme="minorHAnsi"/>
          <w:bCs/>
          <w:sz w:val="22"/>
          <w:szCs w:val="22"/>
        </w:rPr>
        <w:t xml:space="preserve"> VSPHERE FOUNDATION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6659"/>
        <w:gridCol w:w="5243"/>
      </w:tblGrid>
      <w:tr w:rsidR="00EF4170" w:rsidRPr="003A60C7" w14:paraId="12D76297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643CFD8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Rozšírenie licencií existujúcej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virtualizačnej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platformy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VSPHERE FOUNDATION</w:t>
            </w:r>
          </w:p>
        </w:tc>
      </w:tr>
      <w:tr w:rsidR="00EF4170" w:rsidRPr="003A60C7" w14:paraId="2BAD1202" w14:textId="77777777" w:rsidTr="00A3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BEDEAF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15BAA5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A3D19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7F25D2BE" w14:textId="77777777" w:rsidTr="00A3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8A36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0931B" w14:textId="77777777" w:rsidR="00EF4170" w:rsidRPr="003A60C7" w:rsidRDefault="00EF4170" w:rsidP="00A3117F">
            <w:p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86EF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36F2EFBA" w14:textId="77777777" w:rsidTr="00A3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12BB2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Predmet dodávky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A1E7CA" w14:textId="77777777" w:rsidR="00EF4170" w:rsidRPr="003A60C7" w:rsidRDefault="00EF4170" w:rsidP="00A3117F">
            <w:p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Poskytnutie predplatného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subscription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) na rozšírenie licencovania existujúcej virtualizačnej platformy o licencie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vSphere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Foundation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s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licenčným modelom vo vlastníctve verejného obstarávateľa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5DB1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F4170" w:rsidRPr="003A60C7" w14:paraId="7D7D33D3" w14:textId="77777777" w:rsidTr="00A3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37B7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zalicencovaných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jadier na prevádzku virtualizačnej platformy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4C70B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192 ks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54D507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F4170" w:rsidRPr="003A60C7" w14:paraId="74DEDA49" w14:textId="77777777" w:rsidTr="00A3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A0E0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Celková požadovaná doba predplatného pre licencie virtualizačnej platformy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8FD6F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 roky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A5F4B77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F4170" w:rsidRPr="003A60C7" w14:paraId="05F8F498" w14:textId="77777777" w:rsidTr="00A3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1C5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Kompatibilita a integrácia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719005" w14:textId="77777777" w:rsidR="00EF4170" w:rsidRPr="003A60C7" w:rsidRDefault="00EF4170" w:rsidP="00A3117F">
            <w:pPr>
              <w:pStyle w:val="Odsekzoznamu"/>
              <w:numPr>
                <w:ilvl w:val="0"/>
                <w:numId w:val="60"/>
              </w:numPr>
              <w:ind w:left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Dodané licencie musia byť kompatibilné s aktuálnou infraštruktúrou verejného obstarávateľa a umožňovať integráciu s existujúcim prostredím.</w:t>
            </w:r>
          </w:p>
          <w:p w14:paraId="72AEFC29" w14:textId="77777777" w:rsidR="00EF4170" w:rsidRPr="003A60C7" w:rsidRDefault="00EF4170" w:rsidP="00A3117F">
            <w:pPr>
              <w:pStyle w:val="Odsekzoznamu"/>
              <w:numPr>
                <w:ilvl w:val="0"/>
                <w:numId w:val="60"/>
              </w:numPr>
              <w:ind w:left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Predplatné musí byť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registrovateľné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priamo na verejného obstarávateľa ako vlastníka licencie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0CA3E9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F4170" w:rsidRPr="003A60C7" w14:paraId="2313CB69" w14:textId="77777777" w:rsidTr="00A3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219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Administrácia a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reporting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327F4B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Súčasťou predplatného musí byť prístup do administrátorského portálu pre správu licencií a monitoring využitia.</w:t>
            </w:r>
          </w:p>
          <w:p w14:paraId="604A325E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Uchádzač je povinný poskytnúť asistenciu pri aktivácii predplatného a overení jeho funkčnosti.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97B1CFD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F4170" w:rsidRPr="003A60C7" w14:paraId="2C0726D4" w14:textId="77777777" w:rsidTr="00A3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492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Podpora a údržba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D55EDA7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Predmetom predplatného je aj technická podpora výrobcu/dodávateľa s možnosťou kontaktu 24/7.</w:t>
            </w:r>
          </w:p>
          <w:p w14:paraId="748AF801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Garantovaná doba odozvy na kritické incidenty: max. 4 hodiny.</w:t>
            </w:r>
          </w:p>
          <w:p w14:paraId="1259447D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Zahrnuté musia byť všetky aktualizácie, upgrade verzií a bezpečnostné záplaty počas obdobia platnosti predplatného.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5A52849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2969503C" w14:textId="77777777" w:rsidR="00EF4170" w:rsidRPr="003A60C7" w:rsidRDefault="00EF4170" w:rsidP="00EF4170">
      <w:pPr>
        <w:ind w:left="360"/>
        <w:rPr>
          <w:rFonts w:asciiTheme="minorHAnsi" w:hAnsiTheme="minorHAnsi" w:cstheme="minorHAnsi"/>
          <w:bCs/>
          <w:sz w:val="22"/>
          <w:szCs w:val="22"/>
        </w:rPr>
      </w:pPr>
    </w:p>
    <w:p w14:paraId="44B9FC7E" w14:textId="77777777" w:rsidR="00EF4170" w:rsidRDefault="00EF4170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br w:type="page"/>
      </w:r>
    </w:p>
    <w:p w14:paraId="4837D0A2" w14:textId="7619540A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ind w:left="851" w:hanging="425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Požiadavky na SW komponent - Rozšírenie licencií existujúcej </w:t>
      </w:r>
      <w:proofErr w:type="spellStart"/>
      <w:r w:rsidRPr="003A60C7">
        <w:rPr>
          <w:rFonts w:asciiTheme="minorHAnsi" w:hAnsiTheme="minorHAnsi" w:cstheme="minorHAnsi"/>
          <w:bCs/>
          <w:sz w:val="22"/>
          <w:szCs w:val="22"/>
        </w:rPr>
        <w:t>virtualizačnej</w:t>
      </w:r>
      <w:proofErr w:type="spellEnd"/>
      <w:r w:rsidRPr="003A60C7">
        <w:rPr>
          <w:rFonts w:asciiTheme="minorHAnsi" w:hAnsiTheme="minorHAnsi" w:cstheme="minorHAnsi"/>
          <w:bCs/>
          <w:sz w:val="22"/>
          <w:szCs w:val="22"/>
        </w:rPr>
        <w:t xml:space="preserve"> platformy </w:t>
      </w:r>
      <w:proofErr w:type="spellStart"/>
      <w:r w:rsidRPr="003A60C7">
        <w:rPr>
          <w:rFonts w:asciiTheme="minorHAnsi" w:hAnsiTheme="minorHAnsi" w:cstheme="minorHAnsi"/>
          <w:bCs/>
          <w:sz w:val="22"/>
          <w:szCs w:val="22"/>
        </w:rPr>
        <w:t>VMware</w:t>
      </w:r>
      <w:proofErr w:type="spellEnd"/>
      <w:r w:rsidRPr="003A60C7">
        <w:rPr>
          <w:rFonts w:asciiTheme="minorHAnsi" w:hAnsiTheme="minorHAnsi" w:cstheme="minorHAnsi"/>
          <w:bCs/>
          <w:sz w:val="22"/>
          <w:szCs w:val="22"/>
        </w:rPr>
        <w:t xml:space="preserve"> VSPHERE STANDARD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12E8C66C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204BB19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Rozšírenie licencií existujúcej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virtualizačnej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platformy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VSPHERE STANDARD</w:t>
            </w:r>
          </w:p>
        </w:tc>
      </w:tr>
      <w:tr w:rsidR="00EF4170" w:rsidRPr="003A60C7" w14:paraId="4749A7B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0710EB8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2F28B97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4860DEA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17A548C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FB51B6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1E86601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B9E015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37C0573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AE6F28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Predmet dodávky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8F23FBD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Poskytnutie predplatného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subscription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) na rozšírenie licencovania existujúcej virtualizačnej platformy o licencie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vSphere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Foundation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s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licenčným modelom vo vlastníctve verejného obstarávateľa.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0841FB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248C24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8DF90C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zalicencovaných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jadier na prevádzku virtualizačnej platformy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3C134E5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256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6172DE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3C26CD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C52AD1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Celková požadovaná doba predplatného pre licencie virtualizačnej platformy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AC7DA4D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 roky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00E684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E22F63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4D73FA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Kompatibilita a integrácia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0B22D62" w14:textId="77777777" w:rsidR="00EF4170" w:rsidRPr="003A60C7" w:rsidRDefault="00EF4170" w:rsidP="00A3117F">
            <w:pPr>
              <w:pStyle w:val="Odsekzoznamu"/>
              <w:numPr>
                <w:ilvl w:val="0"/>
                <w:numId w:val="60"/>
              </w:numPr>
              <w:ind w:left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dodané licencie musia byť kompatibilné s aktuálnou infraštruktúrou verejného obstarávateľa a umožňovať integráciu s existujúcim prostredím.</w:t>
            </w:r>
          </w:p>
          <w:p w14:paraId="1E83CD2A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1627F74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Predplatné musí byť registrované priamo na verejného obstarávateľa ako vlastníka licencie.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AC04BA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4596E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E4CB72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Administrácia a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reporting</w:t>
            </w:r>
            <w:proofErr w:type="spellEnd"/>
          </w:p>
        </w:tc>
        <w:tc>
          <w:tcPr>
            <w:tcW w:w="6730" w:type="dxa"/>
            <w:shd w:val="clear" w:color="000000" w:fill="FFFFFF"/>
            <w:vAlign w:val="center"/>
          </w:tcPr>
          <w:p w14:paraId="401B5A30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Súčasťou predplatného musí byť prístup do administrátorského portálu pre správu licencií a monitoring využitia.</w:t>
            </w:r>
          </w:p>
          <w:p w14:paraId="745FC969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Uchádzač je povinný poskytnúť asistenciu pri aktivácii predplatného a overení jeho funkčnosti.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9BEC98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76D215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3BB26D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Podpora a údržba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DCDB070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Predmetom predplatného je aj technická podpora výrobcu/dodávateľa s možnosťou kontaktu 24/7.</w:t>
            </w:r>
          </w:p>
          <w:p w14:paraId="66F6AA94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Garantovaná doba odozvy na kritické incidenty: max. 4 hodiny.</w:t>
            </w:r>
          </w:p>
          <w:p w14:paraId="1FFACD34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Zahrnuté musia byť všetky aktualizácie, upgrade verzií a bezpečnostné záplaty počas obdobia platnosti predplatného.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39F0AC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70A44D6F" w14:textId="77777777" w:rsidR="00EF4170" w:rsidRPr="003A60C7" w:rsidRDefault="00EF4170" w:rsidP="00EF4170">
      <w:pPr>
        <w:rPr>
          <w:rFonts w:asciiTheme="minorHAnsi" w:hAnsiTheme="minorHAnsi" w:cstheme="minorHAnsi"/>
          <w:bCs/>
          <w:sz w:val="22"/>
          <w:szCs w:val="22"/>
        </w:rPr>
      </w:pPr>
    </w:p>
    <w:p w14:paraId="6A3B84D2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ind w:left="851" w:hanging="425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Rozšírenie licencií existujúceho zálohovacieho riešenia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238"/>
        <w:gridCol w:w="5244"/>
      </w:tblGrid>
      <w:tr w:rsidR="00EF4170" w:rsidRPr="003A60C7" w14:paraId="67D5FFFF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086362E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Rozšírenie licencií existujúceho zálohovacieho riešenia</w:t>
            </w:r>
          </w:p>
        </w:tc>
      </w:tr>
      <w:tr w:rsidR="00EF4170" w:rsidRPr="003A60C7" w14:paraId="2D9679A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auto" w:fill="F2F2F2"/>
            <w:vAlign w:val="center"/>
            <w:hideMark/>
          </w:tcPr>
          <w:p w14:paraId="17CACFC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238" w:type="dxa"/>
            <w:shd w:val="clear" w:color="auto" w:fill="F2F2F2"/>
            <w:vAlign w:val="center"/>
            <w:hideMark/>
          </w:tcPr>
          <w:p w14:paraId="5A92B01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487AE45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7718ECD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00C4ECC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1DBC7F96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377698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0DA8BEF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12431FD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Licencia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3429613C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Data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Platform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Advanced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Socket-Subscription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License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- 1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socket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Includes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Enterprise Plus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Edition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features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2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Years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Subscription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Upfront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Billing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&amp;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Production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(24/7)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Public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Sector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284046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D5A977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1DB2559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Funkčnosť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5D89FEC8" w14:textId="77777777" w:rsidR="00EF4170" w:rsidRPr="003A60C7" w:rsidRDefault="00EF4170" w:rsidP="00A3117F">
            <w:pPr>
              <w:pStyle w:val="Odsekzoznamu"/>
              <w:numPr>
                <w:ilvl w:val="0"/>
                <w:numId w:val="62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Licencie musia zahŕňať všetky funkcionality dostupné v rámci Enterprise Plus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Edition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vrátane pokročilých možností ochrany dát, replikácie a rýchlej obnovy.</w:t>
            </w:r>
          </w:p>
          <w:p w14:paraId="12002DB4" w14:textId="77777777" w:rsidR="00EF4170" w:rsidRPr="003A60C7" w:rsidRDefault="00EF4170" w:rsidP="00A3117F">
            <w:pPr>
              <w:pStyle w:val="Odsekzoznamu"/>
              <w:numPr>
                <w:ilvl w:val="0"/>
                <w:numId w:val="62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Musia podporovať hybridné prostredia (virtuálne, fyzické, cloudové a Kubernetes).</w:t>
            </w:r>
          </w:p>
          <w:p w14:paraId="2BE60D36" w14:textId="77777777" w:rsidR="00EF4170" w:rsidRPr="003A60C7" w:rsidRDefault="00EF4170" w:rsidP="00A3117F">
            <w:pPr>
              <w:pStyle w:val="Odsekzoznamu"/>
              <w:numPr>
                <w:ilvl w:val="0"/>
                <w:numId w:val="62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inkrementálneho zálohovania, dlhodobej archivácie a okamžitej obnovy dát.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3959AA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C558A0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67717CC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licencií </w:t>
            </w:r>
          </w:p>
        </w:tc>
        <w:tc>
          <w:tcPr>
            <w:tcW w:w="6238" w:type="dxa"/>
            <w:vAlign w:val="center"/>
          </w:tcPr>
          <w:p w14:paraId="07CDDD1B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FA8085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698399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289E5D2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Celková požadovaná doba predplatného licencie zálohovacieho riešenia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5E689D2C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 roky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E62926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404BEE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28E60F2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Podpora a údržba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1CE10977" w14:textId="77777777" w:rsidR="00EF4170" w:rsidRPr="003A60C7" w:rsidRDefault="00EF4170" w:rsidP="00A3117F">
            <w:pPr>
              <w:pStyle w:val="Odsekzoznamu"/>
              <w:numPr>
                <w:ilvl w:val="0"/>
                <w:numId w:val="63"/>
              </w:numPr>
              <w:ind w:left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Súčasťou dodávky musí byť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Production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(režim 24/7) spolu po dobu 2 rokov.</w:t>
            </w:r>
          </w:p>
          <w:p w14:paraId="0034E517" w14:textId="77777777" w:rsidR="00EF4170" w:rsidRPr="003A60C7" w:rsidRDefault="00EF4170" w:rsidP="00A3117F">
            <w:pPr>
              <w:pStyle w:val="Odsekzoznamu"/>
              <w:numPr>
                <w:ilvl w:val="0"/>
                <w:numId w:val="63"/>
              </w:numPr>
              <w:ind w:left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Podpora musí zahŕňať prístup k aktualizáciám, opravám a novým verziám softvéru vrátane garantovanej reakcie výrobcu na kritické incidenty v maximálnej lehote 4 hodín.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845421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2EB763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251B75C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Administrácia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298218C1" w14:textId="77777777" w:rsidR="00EF4170" w:rsidRPr="003A60C7" w:rsidRDefault="00EF4170" w:rsidP="00A3117F">
            <w:pPr>
              <w:pStyle w:val="Odsekzoznamu"/>
              <w:numPr>
                <w:ilvl w:val="0"/>
                <w:numId w:val="64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Licencie musia poskytovať prístup do administračného portálu pre správu inštancií, monitoring zálohovacích úloh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  <w:p w14:paraId="7EFC6632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Dodávateľ musí poskytnúť asistenciu pri aktivácii licencií a overení ich plnej funkčnosti.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3E9944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381F0B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3E21E0F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Kompatibilita a integrácia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34C008D2" w14:textId="77777777" w:rsidR="00EF4170" w:rsidRPr="003A60C7" w:rsidRDefault="00EF4170" w:rsidP="00A3117F">
            <w:pPr>
              <w:pStyle w:val="Odsekzoznamu"/>
              <w:numPr>
                <w:ilvl w:val="0"/>
                <w:numId w:val="65"/>
              </w:numPr>
              <w:ind w:left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Licencie musia byť kompatibilné s existujúcou infraštruktúrou obstarávateľa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virtualizované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prostredia, servery,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storage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).</w:t>
            </w:r>
          </w:p>
          <w:p w14:paraId="461F36C2" w14:textId="77777777" w:rsidR="00EF4170" w:rsidRPr="003A60C7" w:rsidRDefault="00EF4170" w:rsidP="00A3117F">
            <w:pPr>
              <w:pStyle w:val="Odsekzoznamu"/>
              <w:numPr>
                <w:ilvl w:val="0"/>
                <w:numId w:val="64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Musia umožniť jednoduchú integráciu do už využívaného zálohovacieho riešenia.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6847B7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7AFC0D1E" w14:textId="77777777" w:rsidR="00EF4170" w:rsidRPr="003A60C7" w:rsidRDefault="00EF4170" w:rsidP="00EF4170">
      <w:pPr>
        <w:pStyle w:val="Odsekzoznamu"/>
        <w:rPr>
          <w:rFonts w:asciiTheme="minorHAnsi" w:hAnsiTheme="minorHAnsi" w:cstheme="minorHAnsi"/>
          <w:b/>
          <w:bCs/>
          <w:sz w:val="22"/>
          <w:szCs w:val="22"/>
        </w:rPr>
      </w:pPr>
    </w:p>
    <w:p w14:paraId="32902F09" w14:textId="77777777" w:rsidR="00EF4170" w:rsidRPr="003A60C7" w:rsidRDefault="00EF4170" w:rsidP="00EF4170">
      <w:pPr>
        <w:pStyle w:val="Odsekzoznamu"/>
        <w:widowControl w:val="0"/>
        <w:numPr>
          <w:ilvl w:val="0"/>
          <w:numId w:val="19"/>
        </w:numPr>
        <w:autoSpaceDE w:val="0"/>
        <w:autoSpaceDN w:val="0"/>
        <w:rPr>
          <w:rFonts w:asciiTheme="minorHAnsi" w:hAnsiTheme="minorHAnsi" w:cstheme="minorHAnsi"/>
          <w:b/>
          <w:bCs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sz w:val="22"/>
          <w:szCs w:val="22"/>
        </w:rPr>
        <w:t>Monitorovaná lokalita</w:t>
      </w:r>
    </w:p>
    <w:p w14:paraId="60693EEA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NDR (senzor, </w:t>
      </w:r>
      <w:proofErr w:type="spellStart"/>
      <w:r w:rsidRPr="003A60C7">
        <w:rPr>
          <w:rFonts w:asciiTheme="minorHAnsi" w:hAnsiTheme="minorHAnsi" w:cstheme="minorHAnsi"/>
          <w:bCs/>
          <w:sz w:val="22"/>
          <w:szCs w:val="22"/>
        </w:rPr>
        <w:t>collector</w:t>
      </w:r>
      <w:proofErr w:type="spellEnd"/>
      <w:r w:rsidRPr="003A60C7">
        <w:rPr>
          <w:rFonts w:asciiTheme="minorHAnsi" w:hAnsiTheme="minorHAnsi" w:cstheme="minorHAnsi"/>
          <w:bCs/>
          <w:sz w:val="22"/>
          <w:szCs w:val="22"/>
        </w:rPr>
        <w:t>) - monitorovaná lokalita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871"/>
        <w:gridCol w:w="5103"/>
      </w:tblGrid>
      <w:tr w:rsidR="00EF4170" w:rsidRPr="003A60C7" w14:paraId="41BB8F5B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409F7E4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NDR (senzor, </w:t>
            </w:r>
            <w:proofErr w:type="spellStart"/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collector</w:t>
            </w:r>
            <w:proofErr w:type="spellEnd"/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) - monitorovaná lokalita</w:t>
            </w:r>
          </w:p>
        </w:tc>
      </w:tr>
      <w:tr w:rsidR="00EF4170" w:rsidRPr="003A60C7" w14:paraId="33D5922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537766A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871" w:type="dxa"/>
            <w:shd w:val="clear" w:color="auto" w:fill="F2F2F2"/>
            <w:vAlign w:val="center"/>
            <w:hideMark/>
          </w:tcPr>
          <w:p w14:paraId="26AB0C2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103" w:type="dxa"/>
            <w:shd w:val="clear" w:color="auto" w:fill="F2F2F2"/>
            <w:vAlign w:val="center"/>
          </w:tcPr>
          <w:p w14:paraId="0AFD55E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46BC3FB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4B91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D4F7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uvedie výrobcu, produkt, edíciu/verziu, licenčný model a relevantné komponenty, ktorými preukazuje splnenie požiadaviek.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D82B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4984DF9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5CAF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Predmet dodávky a počet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7498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dodávka 4 ks virtuálneho NDR (senzor,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collector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) - monitorovaná lokalita určeného na pasívny zber, analýzu a spracovanie kópie sieťovej prevádzky. Súčasťou dodávky musí byť kompletný softvér, licencie, aktualizácie.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BBE6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BDD327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81AFA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Účel riešenia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3C0AF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zabezpečiť detailnú viditeľnosť sieťovej prevádzky, vizualizáciu komunikácie koncových zariadení, služieb a podsietí, forenznú analýzu sieťových tokov a detekciu bezpečnostných aj prevádzkových anomálií v monitorovanej sieti.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E284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FB2336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E6024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Architektúra riešenia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F25228" w14:textId="77777777" w:rsidR="00EF4170" w:rsidRPr="003A60C7" w:rsidRDefault="00EF4170" w:rsidP="00A3117F">
            <w:pPr>
              <w:pStyle w:val="Odsekzoznamu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pozostávať minimálne z jednej virtuálnej sondy/senzora na zber a predspracovanie dát a z konzoly alebo časti platformy na vyhodnocovanie, koreláciu, administráciu a 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pričom má ísť o jedno zariadenie, ktoré obsahuje obe funkcionality.</w:t>
            </w:r>
          </w:p>
          <w:p w14:paraId="1C46A5D2" w14:textId="77777777" w:rsidR="00EF4170" w:rsidRPr="003A60C7" w:rsidRDefault="00EF4170" w:rsidP="00A3117F">
            <w:pPr>
              <w:pStyle w:val="Odsekzoznamu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softvérová časť riešenia musí tvoriť jeden ucelený celok od jedného výrobcu.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4223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4BD53D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6C08C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Vyhotovenie zariadenia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99CA62" w14:textId="77777777" w:rsidR="00EF4170" w:rsidRPr="003A60C7" w:rsidRDefault="00EF4170" w:rsidP="00A3117F">
            <w:pPr>
              <w:pStyle w:val="Odsekzoznamu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byť dodaný ako virtuálne zariadenie. </w:t>
            </w:r>
          </w:p>
          <w:p w14:paraId="67F5D077" w14:textId="77777777" w:rsidR="00EF4170" w:rsidRPr="003A60C7" w:rsidRDefault="00EF4170" w:rsidP="00A3117F">
            <w:pPr>
              <w:pStyle w:val="Odsekzoznamu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obsahovať všetky komponenty potrebné na prevádzku vrátane operačného prostredia, aplikačných komponentov, interného úložiska a manažmentového rozhrania. </w:t>
            </w:r>
          </w:p>
          <w:p w14:paraId="5C4B4E47" w14:textId="77777777" w:rsidR="00EF4170" w:rsidRPr="003A60C7" w:rsidRDefault="00EF4170" w:rsidP="00A3117F">
            <w:pPr>
              <w:pStyle w:val="Odsekzoznamu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nesmie vyžadovať dodatočné licencovanie základných systémových komponentov tretích strán na strane obstarávateľa.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6ECF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501074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45201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Výkonnostná trieda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EDD24D" w14:textId="77777777" w:rsidR="00EF4170" w:rsidRPr="003A60C7" w:rsidRDefault="00EF4170" w:rsidP="00A3117F">
            <w:pPr>
              <w:pStyle w:val="Odsekzoznamu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byť dimenzované na spracovanie monitorovanej sieťovej prevádzky minimálne v triede 4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Gbit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/s alebo ekvivalentnej výkonnostnej triede deklarovanej výrobcom. </w:t>
            </w:r>
          </w:p>
          <w:p w14:paraId="6AA99EAD" w14:textId="77777777" w:rsidR="00EF4170" w:rsidRPr="003A60C7" w:rsidRDefault="00EF4170" w:rsidP="00A3117F">
            <w:pPr>
              <w:pStyle w:val="Odsekzoznamu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navrhnuté riešenie musí zvládnuť spracovať prevádzku privádzanú na monitorovacie rozhrania bez degradácie existujúcej produkčnej siete.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9305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6B411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80D7B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Monitorovacie a sieťové rozhrania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DFF4F9" w14:textId="77777777" w:rsidR="00EF4170" w:rsidRPr="003A60C7" w:rsidRDefault="00EF4170" w:rsidP="00A3117F">
            <w:pPr>
              <w:pStyle w:val="Odsekzoznamu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podporovať pasívny príjem kópie prevádzky zo SPAN/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mirror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portov, TAP zariadení, RSPAN, ERSPAN alebo ekvivalentného zdroja monitorovanej prevádzky. </w:t>
            </w:r>
          </w:p>
          <w:p w14:paraId="0AC5D378" w14:textId="77777777" w:rsidR="00EF4170" w:rsidRPr="003A60C7" w:rsidRDefault="00EF4170" w:rsidP="00A3117F">
            <w:pPr>
              <w:pStyle w:val="Odsekzoznamu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monitorovacie rozhrania musia byť oddelené od manažmentového rozhrania. </w:t>
            </w:r>
          </w:p>
          <w:p w14:paraId="624E625B" w14:textId="77777777" w:rsidR="00EF4170" w:rsidRPr="003A60C7" w:rsidRDefault="00EF4170" w:rsidP="00A3117F">
            <w:pPr>
              <w:pStyle w:val="Odsekzoznamu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nasadenie musí byť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out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-of-band, bez potreby zaradenia zariadenia inline do produkčnej komunikácie.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02D0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8198F7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AC5B4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Bezpečnosť nasadenia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36A9C8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implementácia a prevádzka riešenia nesmie obmedziť, prerušiť ani ohroziť existujúcu prevádzku a bezpečnosť počítačovej siete. </w:t>
            </w:r>
          </w:p>
          <w:p w14:paraId="491C2237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nesmie obsahovať skrytý administrátorský alebo výrobcom nezdokumentovaný prístup. </w:t>
            </w:r>
          </w:p>
          <w:p w14:paraId="57597989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komunikácia medzi senzorom a centrálnou časťou riešenia musí byť šifrovaná štandardnými kryptografickými protokolmi, minimálne TLS.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869A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520420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A2C99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Požiadavky na metódy detekcie a </w:t>
            </w: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detekčné schopnosti - Metódy detekcie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1C6026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musí byť použitá metóda detekcie počítačových útokov na základe rozpoznania anomálií v sieťovej prevádzke. </w:t>
            </w:r>
          </w:p>
          <w:p w14:paraId="3AA177C8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anomálie musia byť identifikované porovnaním aktuálneho správanie voči správaniu za minulé obdobie. </w:t>
            </w:r>
          </w:p>
          <w:p w14:paraId="5F7D15BC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detekcia minimálne pre jednotlivé zariadenia v sieti, pre jednotlivé služby v sieti a pre jednotlivé podsiete.</w:t>
            </w:r>
          </w:p>
          <w:p w14:paraId="5CB7C495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detekcia musí byť realizovaná na základe modelovania koncových klientov EPM - End Point Modeling. </w:t>
            </w:r>
          </w:p>
          <w:p w14:paraId="10FD6891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detekcia odchýlok od predikovaného správania musí byť realizovaná proti historickému modelu správania všetkých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hostov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 sieti, všetkých služieb na každom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hostovi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 sieti a jednotlivých podsietí.</w:t>
            </w:r>
          </w:p>
          <w:p w14:paraId="64A12D62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metóda detekcie počítačových útokov musí byť realizovaná na základe sieťovej behaviorálnej analýzy komunikácie,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t.j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 detekcia vzorov správania za pomoci detekčných pravidiel.</w:t>
            </w:r>
          </w:p>
          <w:p w14:paraId="1656F6F9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detekcia opakujúceho sa správania musí byť realizovaná so spätnou analýzou každého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hosta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každej služby minimálne aspoň 6 hodín.</w:t>
            </w:r>
          </w:p>
          <w:p w14:paraId="214D774A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metóda detekcie porušenia interných bezpečnostných politík pomocou sieťovej behaviorálnej analýzy musí byť cielená na dodržiavanie politikou definovaných komunikačných matíc a komunikačných vektorov.</w:t>
            </w:r>
          </w:p>
          <w:p w14:paraId="33E61AA4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metóda detekcie kybernetických útokov musí byť realizovaná na základe sieťovej behaviorálnej analýzy cielenej na rozpoznanie strojového a ľudského chovania v dlhodobých časových intervaloch.</w:t>
            </w:r>
          </w:p>
          <w:p w14:paraId="1D98C75E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metóda pre detekciu aplikačných a sieťových výkonnostných problémov a anomálií musí byť realizovaná za pomoci analýzy sieťových výkonnostných metrík (aspoň. RTT, ART).  </w:t>
            </w:r>
          </w:p>
          <w:p w14:paraId="0925270F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metoda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detekcie kybernetických útokov musí byť realizovaná na základe automaticky a pravidelne aktualizovaných detekčných signatúr známych hrozieb typu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Snort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 Nástroj  musí obsahovať minimálne 3000 aktívnych detekčných signatúr za sekundu.</w:t>
            </w:r>
          </w:p>
          <w:p w14:paraId="71582FFB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metóda detekcie počítačových útokov musí byť realizovaná na základe sieťovej behaviorálnej analýzy cielenej na rozpoznanie strojového a ľudského správania v dlhodobých časových intervaloch.</w:t>
            </w:r>
          </w:p>
          <w:p w14:paraId="5F359F9A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metóda detekcie počítačových útokov musí byť realizovaná na základe automaticky a pravidelne aktualizovaných detekčných signatúr známych hrozieb typu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Snort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 Nástroj  obsahuje aspoň 3000 aktívnych detekčných signatúr za sekundu.</w:t>
            </w:r>
          </w:p>
          <w:p w14:paraId="2738B4AF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analýza plného obsahu komunikácie musí byť realizovaná pomocou DPI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Deep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Packet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Inspection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), pričom sa nejedná o analýzy len zaznamenaných metadát komunikácie.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859F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4D3D4E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91021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Prevádzka online/offline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0940FC" w14:textId="77777777" w:rsidR="00EF4170" w:rsidRPr="003A60C7" w:rsidRDefault="00EF4170" w:rsidP="00A3117F">
            <w:pPr>
              <w:pStyle w:val="Odsekzoznamu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prevádzku s prístupom na Internet aj bez priameho prístupu na Internet. </w:t>
            </w:r>
          </w:p>
          <w:p w14:paraId="350ED239" w14:textId="77777777" w:rsidR="00EF4170" w:rsidRPr="003A60C7" w:rsidRDefault="00EF4170" w:rsidP="00A3117F">
            <w:pPr>
              <w:pStyle w:val="Odsekzoznamu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aktualizácie softvéru, detekčných signatúr,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reputačných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databáz a ďalších dátových zdrojov musia byť možné aj riadeným offline alebo nepriamym spôsobom.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3A3E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6DA3DF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9B385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Spracovanie sieťových dát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CC878B" w14:textId="77777777" w:rsidR="00EF4170" w:rsidRPr="003A60C7" w:rsidRDefault="00EF4170" w:rsidP="00A3117F">
            <w:pPr>
              <w:pStyle w:val="Odsekzoznamu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vykonávať analýzu kópie dátovej prevádzky prijatej na monitorovacích rozhraniach. </w:t>
            </w:r>
          </w:p>
          <w:p w14:paraId="5F78AC99" w14:textId="77777777" w:rsidR="00EF4170" w:rsidRPr="003A60C7" w:rsidRDefault="00EF4170" w:rsidP="00A3117F">
            <w:pPr>
              <w:pStyle w:val="Odsekzoznamu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vytvárať štatistické a bezpečnostné záznamy 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hostoch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službách, podsieťach, tokoch, protokoloch a komunikujúcich entitách v monitorovanej sieti.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23FE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8A0168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88C7D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Sieťové toky a metadáta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66332E" w14:textId="77777777" w:rsidR="00EF4170" w:rsidRPr="003A60C7" w:rsidRDefault="00EF4170" w:rsidP="00A3117F">
            <w:pPr>
              <w:pStyle w:val="Odsekzoznamu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sieťové toky musia byť prezentované ako obojsmerná komunikácia v rámci jedného záznamu.</w:t>
            </w:r>
          </w:p>
          <w:p w14:paraId="22C64387" w14:textId="77777777" w:rsidR="00EF4170" w:rsidRPr="003A60C7" w:rsidRDefault="00EF4170" w:rsidP="00A3117F">
            <w:pPr>
              <w:pStyle w:val="Odsekzoznamu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záznam toku musí obsahovať minimálne zdrojovú a cieľovú IP adresu, MAC adresu, porty, protokol, počet paketov, objem prenesených dát, identifikovaný aplikačný protokol a dostupné aplikačné metadáta.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9676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EB986D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8D49E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Aplikačné metadáta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81AD9" w14:textId="77777777" w:rsidR="00EF4170" w:rsidRPr="003A60C7" w:rsidRDefault="00EF4170" w:rsidP="00A3117F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ukladať a analyzovať aplikačné metadáta minimálne pre DNS, HTTP a HTTPS/TLS. </w:t>
            </w:r>
          </w:p>
          <w:p w14:paraId="1A0AD612" w14:textId="77777777" w:rsidR="00EF4170" w:rsidRPr="003A60C7" w:rsidRDefault="00EF4170" w:rsidP="00A3117F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pri HTTP musí byť dostupná minimálne URL požiadavka a návratový kód odpovede, pri DNS plné znenie požiadavky a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odpovede a pri TLS informácie o použitých certifikátoch alebo parametroch spojenia. </w:t>
            </w:r>
          </w:p>
          <w:p w14:paraId="2CC32A4F" w14:textId="77777777" w:rsidR="00EF4170" w:rsidRPr="003A60C7" w:rsidRDefault="00EF4170" w:rsidP="00A3117F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existovať možnosť obmedziť alebo vypnúť ukladanie vybraných metadát.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AF44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5341B4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7660B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PCAP a forenzná analýza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68FCF6" w14:textId="77777777" w:rsidR="00EF4170" w:rsidRPr="003A60C7" w:rsidRDefault="00EF4170" w:rsidP="00A3117F">
            <w:pPr>
              <w:pStyle w:val="Odsekzoznamu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ukladanie plného záznamu vybranej sieťovej komunikácie vo formáte PCAP podľa používateľom definovaných filtrov alebo pravidiel. </w:t>
            </w:r>
          </w:p>
          <w:p w14:paraId="5CBD30D9" w14:textId="77777777" w:rsidR="00EF4170" w:rsidRPr="003A60C7" w:rsidRDefault="00EF4170" w:rsidP="00A3117F">
            <w:pPr>
              <w:pStyle w:val="Odsekzoznamu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umožniť spätné dohľadanie sieťových tokov súvisiacich s bezpečnostnou udalosťou a ich použitie na forenznú analýzu.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7D99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94BD44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0731F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Vyhľadávanie a filtrovanie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146291" w14:textId="77777777" w:rsidR="00EF4170" w:rsidRPr="003A60C7" w:rsidRDefault="00EF4170" w:rsidP="00A3117F">
            <w:pPr>
              <w:pStyle w:val="Odsekzoznamu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poskytovať jednotné vyhľadávanie a filtrovanie naprieč sieťovými dátami, bezpečnostnými udalosťami, incidentmi a prehľadovými pohľadmi. </w:t>
            </w:r>
          </w:p>
          <w:p w14:paraId="0F1610FF" w14:textId="77777777" w:rsidR="00EF4170" w:rsidRPr="003A60C7" w:rsidRDefault="00EF4170" w:rsidP="00A3117F">
            <w:pPr>
              <w:pStyle w:val="Odsekzoznamu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filtrovanie musí byť možné podľa ľubovoľných dostupných parametrov toku alebo udalosti, vrátane ich kombinácií. </w:t>
            </w:r>
          </w:p>
          <w:p w14:paraId="5C96C294" w14:textId="77777777" w:rsidR="00EF4170" w:rsidRPr="003A60C7" w:rsidRDefault="00EF4170" w:rsidP="00A3117F">
            <w:pPr>
              <w:pStyle w:val="Odsekzoznamu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byť podporené ukladanie a zdieľanie používateľských filtrov.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38D9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B27B91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1BED1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Vizualizácia siete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62FC12" w14:textId="77777777" w:rsidR="00EF4170" w:rsidRPr="003A60C7" w:rsidRDefault="00EF4170" w:rsidP="00A3117F">
            <w:pPr>
              <w:pStyle w:val="Odsekzoznamu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poskytovať grafickú vizualizáciu komunikácie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hostov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služieb a podsietí. </w:t>
            </w:r>
          </w:p>
          <w:p w14:paraId="176D1648" w14:textId="77777777" w:rsidR="00EF4170" w:rsidRPr="003A60C7" w:rsidRDefault="00EF4170" w:rsidP="00A3117F">
            <w:pPr>
              <w:pStyle w:val="Odsekzoznamu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umožniť zobrazenie komunikačných partnerov, objemu dát, počtu paketov, počtu tokov a výkonnostných metrík ako RTT a ART, s možnosťou triedenia podľa vybraných hodnôt.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C968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432329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F4B7D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Identifikácia aktív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CAE8F" w14:textId="77777777" w:rsidR="00EF4170" w:rsidRPr="003A60C7" w:rsidRDefault="00EF4170" w:rsidP="00A3117F">
            <w:pPr>
              <w:pStyle w:val="Odsekzoznamu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automaticky priraďovať IP adresám názvy zariadení na základe dostupných DNS a DHCP informácií. </w:t>
            </w:r>
          </w:p>
          <w:p w14:paraId="7301716C" w14:textId="77777777" w:rsidR="00EF4170" w:rsidRPr="003A60C7" w:rsidRDefault="00EF4170" w:rsidP="00A3117F">
            <w:pPr>
              <w:pStyle w:val="Odsekzoznamu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pre externé IP adresy musí poskytovať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geolokačné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reputačné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informácie podľa databáz platných v čase zaznamenania komunikácie.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9356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A42101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CBAEF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DPI a detekčné signatúry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03E09E" w14:textId="77777777" w:rsidR="00EF4170" w:rsidRPr="003A60C7" w:rsidRDefault="00EF4170" w:rsidP="00A3117F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detekcia minimálne nasledujúcich typov skenovania portov: TCP, SYN, FIN, NULL</w:t>
            </w:r>
          </w:p>
          <w:p w14:paraId="10CCF1A8" w14:textId="77777777" w:rsidR="00EF4170" w:rsidRPr="003A60C7" w:rsidRDefault="00EF4170" w:rsidP="00A3117F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detekcia hádania hesiel pre minimálne nasledujúce protokoly: TELNET, HTTP, SSH, RDP, FTP, SMTP, IMAP, POP3, SMB, SMB2</w:t>
            </w:r>
          </w:p>
          <w:p w14:paraId="215F6EDC" w14:textId="77777777" w:rsidR="00EF4170" w:rsidRPr="003A60C7" w:rsidRDefault="00EF4170" w:rsidP="00A3117F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obsahovať detekciu známych (vyskytujúcich sa v signatúrach nástroje) hrozieb a škodlivého kódu (malware).</w:t>
            </w:r>
          </w:p>
          <w:p w14:paraId="652CA392" w14:textId="77777777" w:rsidR="00EF4170" w:rsidRPr="003A60C7" w:rsidRDefault="00EF4170" w:rsidP="00A3117F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musí obsahovať detekciu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útokov.</w:t>
            </w:r>
          </w:p>
          <w:p w14:paraId="7C8BF3F9" w14:textId="77777777" w:rsidR="00EF4170" w:rsidRPr="003A60C7" w:rsidRDefault="00EF4170" w:rsidP="00A3117F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meranie výkonnosti všetkých aplikácií vyskytujúcich sa v monitorovanej sieti, ktoré používajú TCP, minimálne podľa RTT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Round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Trip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Time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) a ART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Application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Response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Time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). </w:t>
            </w:r>
          </w:p>
          <w:p w14:paraId="201B92CB" w14:textId="77777777" w:rsidR="00EF4170" w:rsidRPr="003A60C7" w:rsidRDefault="00EF4170" w:rsidP="00A3117F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grafickú vizualizáciu pre jednotlivé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hosty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 sieti a všetky služby obsiahnuté v monitorovanej sieti.</w:t>
            </w:r>
          </w:p>
          <w:p w14:paraId="5CDB289F" w14:textId="77777777" w:rsidR="00EF4170" w:rsidRPr="003A60C7" w:rsidRDefault="00EF4170" w:rsidP="00A3117F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vykonávať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Deep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Packet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Inspection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nad monitorovanou prevádzkou a používať pravidelne aktualizované detekčné signatúry pre známe hrozby, malware, útoky, porušenia politík a podozrivé aktivity. </w:t>
            </w:r>
          </w:p>
          <w:p w14:paraId="5EB24269" w14:textId="77777777" w:rsidR="00EF4170" w:rsidRPr="003A60C7" w:rsidRDefault="00EF4170" w:rsidP="00A3117F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umožniť použitie alebo tvorbu vlastných detekčných pravidiel ekvivalentných pravidlám typu IDS/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Snort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Suricata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AAB08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9A7B5E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702A4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Behaviorálna a anomálna detekcia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12E387" w14:textId="77777777" w:rsidR="00EF4170" w:rsidRPr="003A60C7" w:rsidRDefault="00EF4170" w:rsidP="00A3117F">
            <w:pPr>
              <w:pStyle w:val="Odsekzoznamu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detegovať anomálie porovnaním aktuálneho správania so správaním z historického obdobia. </w:t>
            </w:r>
          </w:p>
          <w:p w14:paraId="4CAF5D93" w14:textId="77777777" w:rsidR="00EF4170" w:rsidRPr="003A60C7" w:rsidRDefault="00EF4170" w:rsidP="00A3117F">
            <w:pPr>
              <w:pStyle w:val="Odsekzoznamu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detekcia musí byť možná minimálne na úrovni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hostov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služieb a podsietí. </w:t>
            </w:r>
          </w:p>
          <w:p w14:paraId="7EA5BEB2" w14:textId="77777777" w:rsidR="00EF4170" w:rsidRPr="003A60C7" w:rsidRDefault="00EF4170" w:rsidP="00A3117F">
            <w:pPr>
              <w:pStyle w:val="Odsekzoznamu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podporovať modelovanie koncových zariadení, komunikačných vzorov, komunikačných matíc a odchýlok od bežného správania.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1A65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4C7EF2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FACF7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Detekčné schopnosti – bezpečnostné udalosti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F4D81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detegovať minimálne port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scanning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brute-force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/hádanie hesiel, malware komunikáciu, komunikáciu s nízkou reputáciou,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botnet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/C2 komunikáciu,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prejavy, P2P/TOR alebo obdobnú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anonymizačnú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komunikáciu, tunelovanie protokolov, použitie štandardných protokolov na neštandardných portoch a anomálie protokolov DNS, DHCP, HTTP, SMTP a SMB.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2295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21E17A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2E862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Detekčné schopnosti – sieťové udalosti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DC8D7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detegovať minimálne MAC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spoofing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IP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spoofing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duplicitu alebo zmenu IP adresy, duplicitu alebo zmenu MAC adresy, neočakávaný objem prenesených dát, neočakávaný počet spojení, vznik nových služieb, zmenu komunikačných vektorov a nedostupnosť vybraných zariadení alebo služieb.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BA9C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04D48E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7F51F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Výkonnostné metriky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775B52" w14:textId="77777777" w:rsidR="00EF4170" w:rsidRPr="003A60C7" w:rsidRDefault="00EF4170" w:rsidP="00A3117F">
            <w:pPr>
              <w:pStyle w:val="Odsekzoznamu"/>
              <w:numPr>
                <w:ilvl w:val="0"/>
                <w:numId w:val="3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merať výkonnosť aplikácií používajúcich TCP minimálne prostredníctvom metrík RTT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Round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Trip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Time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) a ART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Application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Response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Time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). </w:t>
            </w:r>
          </w:p>
          <w:p w14:paraId="4FF751A6" w14:textId="77777777" w:rsidR="00EF4170" w:rsidRPr="003A60C7" w:rsidRDefault="00EF4170" w:rsidP="00A3117F">
            <w:pPr>
              <w:pStyle w:val="Odsekzoznamu"/>
              <w:numPr>
                <w:ilvl w:val="0"/>
                <w:numId w:val="3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výkonnostné metriky musia byť dostupné vo vizualizáciách, filtroch a reportoch.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426B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9C569E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F21E9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TLS/SSL inšpekcia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8C061B" w14:textId="77777777" w:rsidR="00EF4170" w:rsidRPr="003A60C7" w:rsidRDefault="00EF4170" w:rsidP="00A3117F">
            <w:pPr>
              <w:pStyle w:val="Odsekzoznamu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dešifrovanie vybranej TLS/SSL komunikácie v prípade, že obstarávateľ poskytne príslušný privátny kľúč alebo certifikát a takýto postup je v súlade s internými bezpečnostnými a právnymi pravidlami. </w:t>
            </w:r>
          </w:p>
          <w:p w14:paraId="54D31AB1" w14:textId="77777777" w:rsidR="00EF4170" w:rsidRPr="003A60C7" w:rsidRDefault="00EF4170" w:rsidP="00A3117F">
            <w:pPr>
              <w:pStyle w:val="Odsekzoznamu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 dešifrovaní musí byť možné vykonať plnohodnotnú bezpečnostnú analýzu obsahu.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3CCD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B1282D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7DC0E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Incidenty a väzba na dôkazy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5E37E9" w14:textId="77777777" w:rsidR="00EF4170" w:rsidRPr="003A60C7" w:rsidRDefault="00EF4170" w:rsidP="00A3117F">
            <w:pPr>
              <w:pStyle w:val="Odsekzoznamu"/>
              <w:numPr>
                <w:ilvl w:val="0"/>
                <w:numId w:val="3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pre každú identifikovanú bezpečnostnú udalosť musí riešenie poskytnúť odkaz na konkrétny sieťový tok alebo skupinu tokov, ktoré udalosť vyvolali. </w:t>
            </w:r>
          </w:p>
          <w:p w14:paraId="7D939EE3" w14:textId="77777777" w:rsidR="00EF4170" w:rsidRPr="003A60C7" w:rsidRDefault="00EF4170" w:rsidP="00A3117F">
            <w:pPr>
              <w:pStyle w:val="Odsekzoznamu"/>
              <w:numPr>
                <w:ilvl w:val="0"/>
                <w:numId w:val="3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 musí obsahovať dostatok informácií na validáciu udalosti, triedenie, priradenie stavu a eskaláciu.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361F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52CA35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370B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Zdroje reputácie a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intelligence</w:t>
            </w:r>
            <w:proofErr w:type="spellEnd"/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76FB7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obsahovať automaticky aktualizované zdroje reputácie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minimálne databázy škodlivých domén, IP adries s nízkou reputáciou,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botnet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/C2 infraštruktúry, malware indikátorov a ďalších relevantných indikátorov kompromitácie.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9AA7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AC92D9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82345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Administrácia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1EC63F" w14:textId="77777777" w:rsidR="00EF4170" w:rsidRPr="003A60C7" w:rsidRDefault="00EF4170" w:rsidP="00A3117F">
            <w:pPr>
              <w:pStyle w:val="Odsekzoznamu"/>
              <w:numPr>
                <w:ilvl w:val="0"/>
                <w:numId w:val="3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základnú administráciu zariadenia cez zabezpečené riadkové rozhranie s využitím SSHv2 a pokročilú administráciu cez jednotné webové grafické rozhranie. </w:t>
            </w:r>
          </w:p>
          <w:p w14:paraId="19A83428" w14:textId="77777777" w:rsidR="00EF4170" w:rsidRPr="003A60C7" w:rsidRDefault="00EF4170" w:rsidP="00A3117F">
            <w:pPr>
              <w:pStyle w:val="Odsekzoznamu"/>
              <w:numPr>
                <w:ilvl w:val="0"/>
                <w:numId w:val="3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správu používateľov, rolí, oprávnení a audit aktivít používateľov.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5B12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F0EDA2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E68AD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Autentizácia a oprávnenia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6A230B" w14:textId="77777777" w:rsidR="00EF4170" w:rsidRPr="003A60C7" w:rsidRDefault="00EF4170" w:rsidP="00A3117F">
            <w:pPr>
              <w:pStyle w:val="Odsekzoznamu"/>
              <w:numPr>
                <w:ilvl w:val="0"/>
                <w:numId w:val="4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autentizáciu používateľov voči lokálnej databáze a externému adresáru typu LDAP alebo Microsoft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Active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Directory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2FCF200F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34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umožniť prideľovanie oprávnení minimálne v úrovniach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read-only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read-write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bez prístupu pre vybrané administračné oblasti, detekčné metódy alebo rozsahy IP/MAC adries.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DA8B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487A82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D3402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Reporting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 exporty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6D3B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35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obsahovať integrovaný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ako súčasť produktu. </w:t>
            </w:r>
          </w:p>
          <w:p w14:paraId="6E7B6DA3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35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tvorbu preddefinovaných aj používateľsky definovaných reportov, export minimálne do PDF a DOCX, rozosielanie reportov elektronickou poštou a použitie slovenského alebo anglického jazyka reportov.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9F42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75AB5F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4B886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Integrácie a logovanie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BDEC1C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35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odosielanie udalostí minimálne vo formáte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syslog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 konfigurovateľnou štruktúrou záznamu. </w:t>
            </w:r>
          </w:p>
          <w:p w14:paraId="7817A338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35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Syslog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správa musí vedieť obsahovať odkaz do centrálnej konzoly na príslušnú udalosť alebo incident.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D8C4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D51269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0487F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Ukladanie a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retencia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dát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E12603" w14:textId="77777777" w:rsidR="00EF4170" w:rsidRPr="003A60C7" w:rsidRDefault="00EF4170" w:rsidP="00A3117F">
            <w:pPr>
              <w:pStyle w:val="Odsekzoznamu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umožniť konfiguráciu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retencie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ukladaných dát a automatické mazanie dát po uplynutí nastavenej doby. </w:t>
            </w:r>
          </w:p>
          <w:p w14:paraId="5E7C10BD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35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zálohovanie alebo export dát na externé úložisko dostupné minimálne cez protokol CIFS/SMB alebo ekvivalentný bezpečný protokol.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AFFB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B19F76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4316A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Licencie a aktualizácie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C9A2D1" w14:textId="3527CAC2" w:rsidR="00EF4170" w:rsidRPr="003A60C7" w:rsidRDefault="00EF4170" w:rsidP="00A3117F">
            <w:pPr>
              <w:pStyle w:val="Odsekzoznamu"/>
              <w:numPr>
                <w:ilvl w:val="0"/>
                <w:numId w:val="4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licencie musia pokrývať používanie NDR (senzor,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collector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) - monitorovaná</w:t>
            </w:r>
            <w:del w:id="86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 xml:space="preserve"> lokalita a </w:delText>
              </w:r>
              <w:r w:rsidRPr="003A60C7"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delText>centrálnej</w:delText>
              </w:r>
              <w:r w:rsidRPr="003A60C7">
                <w:rPr>
                  <w:rFonts w:asciiTheme="minorHAnsi" w:hAnsiTheme="minorHAnsi" w:cstheme="minorHAnsi"/>
                  <w:color w:val="EE0000"/>
                  <w:sz w:val="22"/>
                  <w:szCs w:val="22"/>
                </w:rPr>
                <w:delText xml:space="preserve"> </w:delText>
              </w:r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časti riešenia NDR Central Event Manager - centrálna</w:delText>
              </w:r>
            </w:del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lokalita pre neobmedzený alebo dostatočne dimenzovaný počet používateľov podľa potrieb verejného obstarávateľa. </w:t>
            </w:r>
          </w:p>
          <w:p w14:paraId="3F782011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36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licencie musia byť aktualizácie softvéru, detekčných signatúr, filtrov,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reputačných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databáz a ďalších dátových zdrojov minimálne na 24 mesiacov.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72F47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3824E9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346F9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Podpora výrobcu/dodávateľa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AA2A3B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37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súčasťou dodávky musí byť technická podpora minimálne na 24 mesiacov v režime najmenej 8x5xNBD alebo ekvivalentnom. Podpora musí zahŕňať riešenie incidentov produktu, aktualizácie, prístup k dokumentácii a eskaláciu na výrobcu alebo výrobcom autorizovanú podporu.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2F79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490E3A7E" w14:textId="77777777" w:rsidR="00EF4170" w:rsidRPr="003A60C7" w:rsidRDefault="00EF4170" w:rsidP="00EF4170">
      <w:pPr>
        <w:rPr>
          <w:rFonts w:asciiTheme="minorHAnsi" w:hAnsiTheme="minorHAnsi" w:cstheme="minorHAnsi"/>
          <w:bCs/>
          <w:sz w:val="22"/>
          <w:szCs w:val="22"/>
        </w:rPr>
      </w:pPr>
    </w:p>
    <w:p w14:paraId="41E6D7BA" w14:textId="77777777" w:rsidR="00EF4170" w:rsidRPr="003A60C7" w:rsidRDefault="00EF4170" w:rsidP="00EF4170">
      <w:pPr>
        <w:rPr>
          <w:rFonts w:asciiTheme="minorHAnsi" w:hAnsiTheme="minorHAnsi" w:cstheme="minorHAnsi"/>
          <w:bCs/>
          <w:sz w:val="22"/>
          <w:szCs w:val="22"/>
        </w:rPr>
      </w:pPr>
    </w:p>
    <w:p w14:paraId="4FEEE03F" w14:textId="77777777" w:rsidR="00EF4170" w:rsidRPr="003A60C7" w:rsidRDefault="00EF4170" w:rsidP="00EF4170">
      <w:pPr>
        <w:rPr>
          <w:rFonts w:asciiTheme="minorHAnsi" w:hAnsiTheme="minorHAnsi" w:cstheme="minorHAnsi"/>
          <w:bCs/>
          <w:sz w:val="22"/>
          <w:szCs w:val="22"/>
        </w:rPr>
      </w:pPr>
    </w:p>
    <w:p w14:paraId="1A1DBD63" w14:textId="77777777" w:rsidR="00EF4170" w:rsidRPr="003A60C7" w:rsidRDefault="00EF4170" w:rsidP="00EF4170">
      <w:pPr>
        <w:rPr>
          <w:rFonts w:asciiTheme="minorHAnsi" w:hAnsiTheme="minorHAnsi" w:cstheme="minorHAnsi"/>
          <w:bCs/>
          <w:sz w:val="22"/>
          <w:szCs w:val="22"/>
        </w:rPr>
      </w:pPr>
    </w:p>
    <w:p w14:paraId="01F7330B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lastRenderedPageBreak/>
        <w:t>Firewall - monitorovaná lokalita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4177"/>
        <w:gridCol w:w="2694"/>
        <w:gridCol w:w="5103"/>
      </w:tblGrid>
      <w:tr w:rsidR="00EF4170" w:rsidRPr="003A60C7" w14:paraId="2AAAE3BA" w14:textId="77777777" w:rsidTr="00A3117F">
        <w:trPr>
          <w:trHeight w:val="422"/>
        </w:trPr>
        <w:tc>
          <w:tcPr>
            <w:tcW w:w="14029" w:type="dxa"/>
            <w:gridSpan w:val="4"/>
            <w:shd w:val="clear" w:color="auto" w:fill="BFBFBF"/>
            <w:vAlign w:val="center"/>
          </w:tcPr>
          <w:p w14:paraId="036DE9B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Firewall - monitorovaná lokalita</w:t>
            </w:r>
          </w:p>
        </w:tc>
      </w:tr>
      <w:tr w:rsidR="00EF4170" w:rsidRPr="003A60C7" w14:paraId="013587C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78EF186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871" w:type="dxa"/>
            <w:gridSpan w:val="2"/>
            <w:shd w:val="clear" w:color="auto" w:fill="F2F2F2"/>
            <w:vAlign w:val="center"/>
            <w:hideMark/>
          </w:tcPr>
          <w:p w14:paraId="0788CB3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103" w:type="dxa"/>
            <w:shd w:val="clear" w:color="auto" w:fill="F2F2F2"/>
            <w:vAlign w:val="center"/>
          </w:tcPr>
          <w:p w14:paraId="25E9462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0BBC187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6EB4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D0B0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uvedie výrobcu, produkt, edíciu/verziu, licenčný model a relevantné moduly, ktorými preukazuje splnenie požiadaviek pre Firewall - monitorovaná lokalita.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C600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2E46FBE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3BB7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Počet:</w:t>
            </w: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3A9D9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4 ks (1ks určený pre monitorovanú lokalitu)</w:t>
            </w:r>
          </w:p>
          <w:p w14:paraId="3FBC84E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Dodané zariadenie musí byť vo forme fyzických zariadení s výnimkou manažmentu riešenia, ktoré musí byť vo forme virtuálneho zariadenia pre virtualizačnú platformu.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3134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B4F018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9E15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Výkon: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5E6E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Priepustnosť Firewallu podľa RFC 3511, 2544, 2647, 1242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F8C76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Min. 32 Gb/s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5670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E5DB5C6" w14:textId="77777777" w:rsidTr="00A3117F">
        <w:tblPrEx>
          <w:tblCellMar>
            <w:left w:w="70" w:type="dxa"/>
            <w:right w:w="70" w:type="dxa"/>
          </w:tblCellMar>
        </w:tblPrEx>
        <w:trPr>
          <w:trHeight w:val="379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ADE3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C41C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Priepustnosť IPS 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3EF3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Min. 9 Gb/s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D0A3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E61EED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3460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72068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Priepustnosť so zapnutou ochranou pred hrozbami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protection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antimalware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IPS,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application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control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716BA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Min. 4 Gb/s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3B636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A2DDE1D" w14:textId="77777777" w:rsidTr="00A3117F">
        <w:tblPrEx>
          <w:tblCellMar>
            <w:left w:w="70" w:type="dxa"/>
            <w:right w:w="70" w:type="dxa"/>
          </w:tblCellMar>
        </w:tblPrEx>
        <w:trPr>
          <w:trHeight w:val="269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4885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E7FF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Priepustnosť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IPsec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VPN (512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bytes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F055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Min. 5 Gb/s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C845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0D6438" w14:textId="77777777" w:rsidTr="00A3117F">
        <w:tblPrEx>
          <w:tblCellMar>
            <w:left w:w="70" w:type="dxa"/>
            <w:right w:w="70" w:type="dxa"/>
          </w:tblCellMar>
        </w:tblPrEx>
        <w:trPr>
          <w:trHeight w:val="273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ED69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AAFA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Počet nových spojení za sekundu (CPS)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162D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Min. 90 000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AF09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77BD037" w14:textId="77777777" w:rsidTr="00A3117F">
        <w:tblPrEx>
          <w:tblCellMar>
            <w:left w:w="70" w:type="dxa"/>
            <w:right w:w="70" w:type="dxa"/>
          </w:tblCellMar>
        </w:tblPrEx>
        <w:trPr>
          <w:trHeight w:val="277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A802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25E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Počet súčasných spojení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5571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Min. 4 000 000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C4DA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6A0609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FB1F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A038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Počet fyzických sieťových rozhraní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531F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16x 1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RJ-45</w:t>
            </w:r>
          </w:p>
          <w:p w14:paraId="5C4BDE1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2x 2.5GbE Base-T RJ-45</w:t>
            </w:r>
          </w:p>
          <w:p w14:paraId="659361F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4x10GbE SFP+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ports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vrátane 2x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short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range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tranceiverov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1D2C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4F12C8A" w14:textId="77777777" w:rsidTr="00A3117F">
        <w:tblPrEx>
          <w:tblCellMar>
            <w:left w:w="70" w:type="dxa"/>
            <w:right w:w="70" w:type="dxa"/>
          </w:tblCellMar>
        </w:tblPrEx>
        <w:trPr>
          <w:trHeight w:val="418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6F04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BAE3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pre lokálne úložisko 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6CA6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min. 512 GB SSD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F65C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1AE030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64D2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997C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vysokej dostupnosti v konfigurácii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Active-Passive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Active-Active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Clustering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1386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C66CE0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769E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Požadovaná funkcionalita</w:t>
            </w: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5AF1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Funcia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SDWAN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spoke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 rámci hub and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spoke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topológie SDWAN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AAA6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6E30D4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A183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FC8A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Site to Site IPSEC tunelov.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0896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C7DC4C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80473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9B3B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802.1Q VLAN, podpora 802.3ad pasívnej a aktívnej agregácie liniek.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07B7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307CA9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F3990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38AE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Firewall, IPS, Aplikačná kontrola,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AntiMalware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Botnet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ochrana.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55B9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D3AE49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F3935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848F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integrácie s externou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Sandbox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službou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cloud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on-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premises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C34BA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919EA4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F7BC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C206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realizovať filtrovanie tokov na základe doménovej / IP reputácie.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135E6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53211F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DF44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1E92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filtrovanie web tokov na základe DNS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requestov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url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filtrovanie a blokovanie na známe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botnet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C&amp;C adresy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EADD2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D3B83A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89F9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FB37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inšpekciu certifikátov počas SSL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handshaku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bez potreby dešifrovania.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55C1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CF1129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57FB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1939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filtrovanie na základe geografickej lokality.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7778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7CA485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630C9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5C4C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Okamžite použiteľné preddefinované IPS politiky.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A152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D43293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717C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Napájacie zdroje</w:t>
            </w: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776F9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52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redundantné (redundancia 1+1)</w:t>
            </w:r>
          </w:p>
          <w:p w14:paraId="6C4BEDD8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52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vstup: 100-240VAC, 60-50Hz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06AE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A43FDB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10D6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Inštalácia</w:t>
            </w: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B1961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dopravu, montáž, inštaláciu a nastavenie pre preukázanie funkčnosti a prevádzkyschopnosti dodaného zariadenia Firewall - monitorovaná lokalita. </w:t>
            </w:r>
          </w:p>
          <w:p w14:paraId="13C98199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zariadenia Firewall - monitorovaná lokalita. </w:t>
            </w:r>
          </w:p>
          <w:p w14:paraId="347D7884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musí preukázať, že disponuje aktuálne platným certifikátom vydaný výrobcom alebo producentom, resp. osobou, ktorá je oprávnená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tento certifikát vydávať pre dodávané zariadenia Firewall - monitorovaná lokalita.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520B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4170" w:rsidRPr="003A60C7" w14:paraId="38F7DAD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A3AE4" w14:textId="77777777" w:rsidR="00EF4170" w:rsidRPr="00E024DD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Servisná podpora</w:t>
            </w: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10778" w14:textId="77777777" w:rsidR="009A0311" w:rsidRPr="00E024DD" w:rsidRDefault="009A0311" w:rsidP="009A03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minimálne 2 roky od zakúpenia s nasledujúcimi parametrami:</w:t>
            </w:r>
          </w:p>
          <w:p w14:paraId="2DBF55D1" w14:textId="77777777" w:rsidR="00EF4170" w:rsidRPr="003A60C7" w:rsidRDefault="00EF4170" w:rsidP="00A3117F">
            <w:pPr>
              <w:pStyle w:val="Odsekzoznamu"/>
              <w:numPr>
                <w:ilvl w:val="0"/>
                <w:numId w:val="48"/>
              </w:numPr>
              <w:spacing w:after="120"/>
              <w:contextualSpacing w:val="0"/>
              <w:rPr>
                <w:del w:id="87" w:author="Autor"/>
                <w:rFonts w:asciiTheme="minorHAnsi" w:hAnsiTheme="minorHAnsi" w:cstheme="minorHAnsi"/>
                <w:sz w:val="22"/>
                <w:szCs w:val="22"/>
              </w:rPr>
            </w:pPr>
            <w:del w:id="88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výmena zariadenia v prípade poruchy v režime 8x5xNBD,</w:delText>
              </w:r>
            </w:del>
          </w:p>
          <w:p w14:paraId="204BFC48" w14:textId="77777777" w:rsidR="00EF4170" w:rsidRPr="003A60C7" w:rsidRDefault="00EF4170" w:rsidP="00A3117F">
            <w:pPr>
              <w:pStyle w:val="Odsekzoznamu"/>
              <w:numPr>
                <w:ilvl w:val="0"/>
                <w:numId w:val="48"/>
              </w:numPr>
              <w:spacing w:after="120"/>
              <w:contextualSpacing w:val="0"/>
              <w:rPr>
                <w:del w:id="89" w:author="Autor"/>
                <w:rFonts w:asciiTheme="minorHAnsi" w:hAnsiTheme="minorHAnsi" w:cstheme="minorHAnsi"/>
                <w:sz w:val="22"/>
                <w:szCs w:val="22"/>
              </w:rPr>
            </w:pPr>
            <w:del w:id="90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 xml:space="preserve">centralizovaná </w:delText>
              </w:r>
            </w:del>
            <w:r w:rsidR="009A0311"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podpora </w:t>
            </w:r>
            <w:del w:id="91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dodávaného riešenia, ktorého je produkt súčasťou s nasledujúcimi charakteristikami:</w:delText>
              </w:r>
            </w:del>
          </w:p>
          <w:p w14:paraId="1E1A2954" w14:textId="77777777" w:rsidR="00EF4170" w:rsidRPr="003A60C7" w:rsidRDefault="00EF4170" w:rsidP="00A3117F">
            <w:pPr>
              <w:pStyle w:val="Odsekzoznamu"/>
              <w:numPr>
                <w:ilvl w:val="1"/>
                <w:numId w:val="48"/>
              </w:numPr>
              <w:spacing w:after="120"/>
              <w:contextualSpacing w:val="0"/>
              <w:jc w:val="both"/>
              <w:rPr>
                <w:del w:id="92" w:author="Autor"/>
                <w:rFonts w:asciiTheme="minorHAnsi" w:hAnsiTheme="minorHAnsi" w:cstheme="minorHAnsi"/>
                <w:sz w:val="22"/>
                <w:szCs w:val="22"/>
              </w:rPr>
            </w:pPr>
            <w:del w:id="93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riešenie servisných prípadov na úrovni riešenia, nie len na úrovni podpory jednotlivých produktov,</w:delText>
              </w:r>
            </w:del>
          </w:p>
          <w:p w14:paraId="6CB046D1" w14:textId="77777777" w:rsidR="00EF4170" w:rsidRPr="003A60C7" w:rsidRDefault="00EF4170" w:rsidP="00A3117F">
            <w:pPr>
              <w:pStyle w:val="Odsekzoznamu"/>
              <w:numPr>
                <w:ilvl w:val="1"/>
                <w:numId w:val="48"/>
              </w:numPr>
              <w:spacing w:after="120"/>
              <w:contextualSpacing w:val="0"/>
              <w:jc w:val="both"/>
              <w:rPr>
                <w:del w:id="94" w:author="Autor"/>
                <w:rFonts w:asciiTheme="minorHAnsi" w:hAnsiTheme="minorHAnsi" w:cstheme="minorHAnsi"/>
                <w:sz w:val="22"/>
                <w:szCs w:val="22"/>
              </w:rPr>
            </w:pPr>
            <w:del w:id="95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 xml:space="preserve">podpora celkového riešenia nasadených hardvérových aj softvérových produktov výrobcu, na ktoré je </w:delText>
              </w:r>
            </w:del>
            <w:ins w:id="96" w:author="Autor">
              <w:r w:rsidR="009A0311"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môže byť </w:t>
              </w:r>
            </w:ins>
            <w:r w:rsidR="009A0311"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poskytovaná </w:t>
            </w:r>
            <w:del w:id="97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podpora,</w:delText>
              </w:r>
            </w:del>
          </w:p>
          <w:p w14:paraId="53985FAF" w14:textId="77777777" w:rsidR="009A0311" w:rsidRPr="00E024DD" w:rsidRDefault="00EF4170" w:rsidP="009A0311">
            <w:pPr>
              <w:pStyle w:val="Odsekzoznamu"/>
              <w:numPr>
                <w:ilvl w:val="0"/>
                <w:numId w:val="48"/>
              </w:num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del w:id="98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požaduje sa podpora od výrobcu s previazanosťou na produkty výrobcov tretích strán minimálne VMware a Veeam, ktorými už aktuálne disponuje verejný obstarávateľ. Výrobca poskytne podporu pri riešení prípadu s iným</w:delText>
              </w:r>
            </w:del>
            <w:ins w:id="99" w:author="Autor">
              <w:r w:rsidR="009A0311" w:rsidRPr="00E024DD">
                <w:rPr>
                  <w:rFonts w:asciiTheme="minorHAnsi" w:hAnsiTheme="minorHAnsi" w:cstheme="minorHAnsi"/>
                  <w:sz w:val="22"/>
                  <w:szCs w:val="22"/>
                </w:rPr>
                <w:t>priamo</w:t>
              </w:r>
            </w:ins>
            <w:r w:rsidR="009A0311"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výrobcom </w:t>
            </w:r>
            <w:del w:id="100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v rozsahu platnej podpory, ktorú má verejný obstarávateľ uzavretú s </w:delText>
              </w:r>
            </w:del>
            <w:ins w:id="101" w:author="Autor">
              <w:r w:rsidR="009A0311"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alebo prostredníctvom </w:t>
              </w:r>
            </w:ins>
            <w:r w:rsidR="009A0311"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výrobcom </w:t>
            </w:r>
            <w:del w:id="102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tretích strán minimálne Veeam a VMware. Musí pomôcť s vytvorením ticketu a musí aktívne spolupracovať pri riešení, vyhodnocovaní vstupov ako aj celkovej interoperabilite riešenia.</w:delText>
              </w:r>
            </w:del>
            <w:ins w:id="103" w:author="Autor">
              <w:r w:rsidR="009A0311"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autorizovaného poskytovateľa </w:t>
              </w:r>
              <w:proofErr w:type="spellStart"/>
              <w:r w:rsidR="009A0311" w:rsidRPr="00E024DD">
                <w:rPr>
                  <w:rFonts w:asciiTheme="minorHAnsi" w:hAnsiTheme="minorHAnsi" w:cstheme="minorHAnsi"/>
                  <w:sz w:val="22"/>
                  <w:szCs w:val="22"/>
                </w:rPr>
                <w:t>kolaboratívnej</w:t>
              </w:r>
              <w:proofErr w:type="spellEnd"/>
              <w:r w:rsidR="009A0311"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 podpory,</w:t>
              </w:r>
            </w:ins>
          </w:p>
          <w:p w14:paraId="3FD48189" w14:textId="77777777" w:rsidR="00EF4170" w:rsidRPr="003A60C7" w:rsidRDefault="00EF4170" w:rsidP="00A3117F">
            <w:pPr>
              <w:pStyle w:val="Odsekzoznamu"/>
              <w:numPr>
                <w:ilvl w:val="1"/>
                <w:numId w:val="48"/>
              </w:numPr>
              <w:spacing w:after="120"/>
              <w:contextualSpacing w:val="0"/>
              <w:jc w:val="both"/>
              <w:rPr>
                <w:del w:id="104" w:author="Autor"/>
                <w:rFonts w:asciiTheme="minorHAnsi" w:hAnsiTheme="minorHAnsi" w:cstheme="minorHAnsi"/>
                <w:sz w:val="22"/>
                <w:szCs w:val="22"/>
              </w:rPr>
            </w:pPr>
            <w:del w:id="105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požiadavka na možnosť otvorenia servisného prípadu bez nutnosti robiť vlastnú diagnostiku problému,</w:delText>
              </w:r>
            </w:del>
          </w:p>
          <w:p w14:paraId="567A370A" w14:textId="77777777" w:rsidR="00EF4170" w:rsidRPr="003A60C7" w:rsidRDefault="009A0311" w:rsidP="00A3117F">
            <w:pPr>
              <w:pStyle w:val="Odsekzoznamu"/>
              <w:numPr>
                <w:ilvl w:val="1"/>
                <w:numId w:val="48"/>
              </w:numPr>
              <w:spacing w:after="120"/>
              <w:contextualSpacing w:val="0"/>
              <w:jc w:val="both"/>
              <w:rPr>
                <w:del w:id="106" w:author="Autor"/>
                <w:rFonts w:asciiTheme="minorHAnsi" w:hAnsiTheme="minorHAnsi" w:cstheme="minorHAnsi"/>
                <w:sz w:val="22"/>
                <w:szCs w:val="22"/>
              </w:rPr>
            </w:pPr>
            <w:ins w:id="107" w:author="Autor"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autorizovaný </w:t>
              </w:r>
            </w:ins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poskytovateľ podpory </w:t>
            </w:r>
            <w:del w:id="108" w:author="Autor">
              <w:r w:rsidR="00EF4170"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musí</w:delText>
              </w:r>
            </w:del>
            <w:ins w:id="109" w:author="Autor"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>môže</w:t>
              </w:r>
            </w:ins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byť </w:t>
            </w:r>
            <w:del w:id="110" w:author="Autor">
              <w:r w:rsidR="00EF4170" w:rsidRPr="003A60C7">
                <w:rPr>
                  <w:rFonts w:asciiTheme="minorHAnsi" w:hAnsiTheme="minorHAnsi" w:cstheme="minorHAnsi"/>
                  <w:sz w:val="22"/>
                  <w:szCs w:val="22"/>
                </w:rPr>
                <w:delText xml:space="preserve">primárny bod kontaktu pre incidenty v riešení, </w:delText>
              </w:r>
            </w:del>
          </w:p>
          <w:p w14:paraId="179B954B" w14:textId="77777777" w:rsidR="009A0311" w:rsidRPr="00E024DD" w:rsidRDefault="00EF4170" w:rsidP="009A0311">
            <w:pPr>
              <w:pStyle w:val="Odsekzoznamu"/>
              <w:numPr>
                <w:ilvl w:val="0"/>
                <w:numId w:val="48"/>
              </w:num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del w:id="111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manažment servisného prípadu</w:delText>
              </w:r>
            </w:del>
            <w:ins w:id="112" w:author="Autor">
              <w:r w:rsidR="009A0311" w:rsidRPr="00E024DD">
                <w:rPr>
                  <w:rFonts w:asciiTheme="minorHAnsi" w:hAnsiTheme="minorHAnsi" w:cstheme="minorHAnsi"/>
                  <w:sz w:val="22"/>
                  <w:szCs w:val="22"/>
                </w:rPr>
                <w:t>primárnym kontaktným bodom objednávateľa, vykonávať prvotnú diagnostiku, riadiť servisný prípad</w:t>
              </w:r>
            </w:ins>
            <w:r w:rsidR="009A0311"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del w:id="113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koordinácia jednotlivých servisných tímov</w:delText>
              </w:r>
            </w:del>
            <w:ins w:id="114" w:author="Autor">
              <w:r w:rsidR="009A0311"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zabezpečovať </w:t>
              </w:r>
              <w:r w:rsidR="009A0311" w:rsidRPr="00E024DD">
                <w:rPr>
                  <w:rFonts w:asciiTheme="minorHAnsi" w:hAnsiTheme="minorHAnsi" w:cstheme="minorHAnsi"/>
                  <w:sz w:val="22"/>
                  <w:szCs w:val="22"/>
                </w:rPr>
                <w:lastRenderedPageBreak/>
                <w:t>jeho eskaláciu na technické centrum</w:t>
              </w:r>
            </w:ins>
            <w:r w:rsidR="009A0311"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výrobcu</w:t>
            </w:r>
            <w:del w:id="115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 xml:space="preserve"> musí byť zabezpečená výrobcom, </w:delText>
              </w:r>
            </w:del>
            <w:ins w:id="116" w:author="Autor">
              <w:r w:rsidR="009A0311" w:rsidRPr="00E024DD">
                <w:rPr>
                  <w:rFonts w:asciiTheme="minorHAnsi" w:hAnsiTheme="minorHAnsi" w:cstheme="minorHAnsi"/>
                  <w:sz w:val="22"/>
                  <w:szCs w:val="22"/>
                </w:rPr>
                <w:t>,</w:t>
              </w:r>
            </w:ins>
          </w:p>
          <w:p w14:paraId="3CA51A67" w14:textId="77777777" w:rsidR="00EF4170" w:rsidRPr="003A60C7" w:rsidRDefault="00EF4170" w:rsidP="00A3117F">
            <w:pPr>
              <w:pStyle w:val="Odsekzoznamu"/>
              <w:numPr>
                <w:ilvl w:val="1"/>
                <w:numId w:val="48"/>
              </w:numPr>
              <w:spacing w:after="120"/>
              <w:contextualSpacing w:val="0"/>
              <w:jc w:val="both"/>
              <w:rPr>
                <w:del w:id="117" w:author="Autor"/>
                <w:rFonts w:asciiTheme="minorHAnsi" w:hAnsiTheme="minorHAnsi" w:cstheme="minorHAnsi"/>
                <w:sz w:val="22"/>
                <w:szCs w:val="22"/>
              </w:rPr>
            </w:pPr>
            <w:del w:id="118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delText>
              </w:r>
            </w:del>
          </w:p>
          <w:p w14:paraId="24F2B02B" w14:textId="77777777" w:rsidR="00EF4170" w:rsidRPr="003A60C7" w:rsidRDefault="00EF4170" w:rsidP="00A3117F">
            <w:pPr>
              <w:pStyle w:val="Odsekzoznamu"/>
              <w:numPr>
                <w:ilvl w:val="1"/>
                <w:numId w:val="48"/>
              </w:numPr>
              <w:spacing w:after="120"/>
              <w:contextualSpacing w:val="0"/>
              <w:jc w:val="both"/>
              <w:rPr>
                <w:del w:id="119" w:author="Autor"/>
                <w:rFonts w:asciiTheme="minorHAnsi" w:hAnsiTheme="minorHAnsi" w:cstheme="minorHAnsi"/>
                <w:sz w:val="22"/>
                <w:szCs w:val="22"/>
              </w:rPr>
            </w:pPr>
            <w:del w:id="120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dostupnosť podporného centra v požadovanom režime 24x7 formou telefónu, mailu, alebo cez web prístup k riešeniam pri používaní, konfigurácii, alebo pri riešení problémov:</w:delText>
              </w:r>
            </w:del>
          </w:p>
          <w:p w14:paraId="0D5D37CB" w14:textId="77777777" w:rsidR="00EF4170" w:rsidRPr="003A60C7" w:rsidRDefault="00EF4170" w:rsidP="00A3117F">
            <w:pPr>
              <w:pStyle w:val="Odsekzoznamu"/>
              <w:numPr>
                <w:ilvl w:val="2"/>
                <w:numId w:val="48"/>
              </w:numPr>
              <w:spacing w:after="120"/>
              <w:contextualSpacing w:val="0"/>
              <w:rPr>
                <w:del w:id="121" w:author="Autor"/>
                <w:rFonts w:asciiTheme="minorHAnsi" w:hAnsiTheme="minorHAnsi" w:cstheme="minorHAnsi"/>
                <w:sz w:val="22"/>
                <w:szCs w:val="22"/>
              </w:rPr>
            </w:pPr>
            <w:del w:id="122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pre závažnosť hovorov 1 a 2 musí byť odpoveď Centra výrobcu do 30min,</w:delText>
              </w:r>
            </w:del>
          </w:p>
          <w:p w14:paraId="46BB141F" w14:textId="77777777" w:rsidR="009A0311" w:rsidRPr="00E024DD" w:rsidRDefault="009A0311" w:rsidP="009A0311">
            <w:pPr>
              <w:pStyle w:val="Odsekzoznamu"/>
              <w:numPr>
                <w:ilvl w:val="0"/>
                <w:numId w:val="48"/>
              </w:numPr>
              <w:spacing w:after="120"/>
              <w:rPr>
                <w:ins w:id="123" w:author="Autor"/>
                <w:rFonts w:asciiTheme="minorHAnsi" w:hAnsiTheme="minorHAnsi" w:cstheme="minorHAnsi"/>
                <w:sz w:val="22"/>
                <w:szCs w:val="22"/>
              </w:rPr>
            </w:pPr>
            <w:ins w:id="124" w:author="Autor"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>servisný prípad musí byť možné otvoriť na základe opisu prejavov problému bez povinnosti objednávateľa vopred vykonať úplnú diagnostiku alebo určiť príčinu problému,</w:t>
              </w:r>
            </w:ins>
          </w:p>
          <w:p w14:paraId="11FFB3BE" w14:textId="7DC211FC" w:rsidR="009A0311" w:rsidRPr="00E024DD" w:rsidRDefault="009A0311" w:rsidP="009A0311">
            <w:pPr>
              <w:pStyle w:val="Odsekzoznamu"/>
              <w:numPr>
                <w:ilvl w:val="0"/>
                <w:numId w:val="48"/>
              </w:numPr>
              <w:spacing w:after="120"/>
              <w:rPr>
                <w:ins w:id="125" w:author="Autor"/>
                <w:rFonts w:asciiTheme="minorHAnsi" w:hAnsiTheme="minorHAnsi" w:cstheme="minorHAnsi"/>
                <w:sz w:val="22"/>
                <w:szCs w:val="22"/>
              </w:rPr>
            </w:pPr>
            <w:ins w:id="126" w:author="Autor"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>verejný obstarávateľ poskytne primeranú súčinnosť, najmä dostupné logy, diagnostické údaje, ak je potrebný na vyriešenie servisného prípadu,</w:t>
              </w:r>
            </w:ins>
          </w:p>
          <w:p w14:paraId="199F48A2" w14:textId="77777777" w:rsidR="009A0311" w:rsidRPr="00E024DD" w:rsidRDefault="009A0311" w:rsidP="009A0311">
            <w:pPr>
              <w:pStyle w:val="Odsekzoznamu"/>
              <w:numPr>
                <w:ilvl w:val="0"/>
                <w:numId w:val="48"/>
              </w:numPr>
              <w:spacing w:after="120"/>
              <w:rPr>
                <w:ins w:id="127" w:author="Autor"/>
                <w:rFonts w:asciiTheme="minorHAnsi" w:hAnsiTheme="minorHAnsi" w:cstheme="minorHAnsi"/>
                <w:sz w:val="22"/>
                <w:szCs w:val="22"/>
              </w:rPr>
            </w:pPr>
            <w:ins w:id="128" w:author="Autor"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>podpora musí pokrývať dodané hardvérové a softvérové produkty výrobcu, pre ktoré je zakúpený platný servisný kontrakt,</w:t>
              </w:r>
            </w:ins>
          </w:p>
          <w:p w14:paraId="0EB222B5" w14:textId="77777777" w:rsidR="009A0311" w:rsidRPr="00E024DD" w:rsidRDefault="009A0311" w:rsidP="009A0311">
            <w:pPr>
              <w:pStyle w:val="Odsekzoznamu"/>
              <w:numPr>
                <w:ilvl w:val="0"/>
                <w:numId w:val="48"/>
              </w:numPr>
              <w:spacing w:after="120"/>
              <w:rPr>
                <w:ins w:id="129" w:author="Autor"/>
                <w:rFonts w:asciiTheme="minorHAnsi" w:hAnsiTheme="minorHAnsi" w:cstheme="minorHAnsi"/>
                <w:sz w:val="22"/>
                <w:szCs w:val="22"/>
              </w:rPr>
            </w:pPr>
            <w:ins w:id="130" w:author="Autor"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reakčný čas </w:t>
              </w:r>
            </w:ins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pre </w:t>
            </w:r>
            <w:del w:id="131" w:author="Autor">
              <w:r w:rsidR="00EF4170"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závažnosť hovorov</w:delText>
              </w:r>
            </w:del>
            <w:ins w:id="132" w:author="Autor"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>incident závažnosti 1 musí byť najviac 30 minút a pre incidenty závažnosti 2,</w:t>
              </w:r>
            </w:ins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3 a 4 </w:t>
            </w:r>
            <w:ins w:id="133" w:author="Autor"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>najviac 4 hodiny v rámci servisného času príslušného programu podpory,</w:t>
              </w:r>
            </w:ins>
          </w:p>
          <w:p w14:paraId="62EA218A" w14:textId="77777777" w:rsidR="009A0311" w:rsidRPr="00E024DD" w:rsidRDefault="009A0311" w:rsidP="009A0311">
            <w:pPr>
              <w:pStyle w:val="Odsekzoznamu"/>
              <w:numPr>
                <w:ilvl w:val="0"/>
                <w:numId w:val="48"/>
              </w:numPr>
              <w:spacing w:after="120"/>
              <w:rPr>
                <w:ins w:id="134" w:author="Autor"/>
                <w:rFonts w:asciiTheme="minorHAnsi" w:hAnsiTheme="minorHAnsi" w:cstheme="minorHAnsi"/>
                <w:sz w:val="22"/>
                <w:szCs w:val="22"/>
              </w:rPr>
            </w:pPr>
            <w:ins w:id="135" w:author="Autor"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pri poruche hardvéru </w:t>
              </w:r>
            </w:ins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musí byť </w:t>
            </w:r>
            <w:del w:id="136" w:author="Autor">
              <w:r w:rsidR="00EF4170"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odpoveď Centra výrobcu do 60min počas pracovných hodín, resp.</w:delText>
              </w:r>
            </w:del>
            <w:ins w:id="137" w:author="Autor"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zabezpečená služba </w:t>
              </w:r>
              <w:proofErr w:type="spellStart"/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>Advance</w:t>
              </w:r>
              <w:proofErr w:type="spellEnd"/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 Hardware </w:t>
              </w:r>
              <w:proofErr w:type="spellStart"/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>Replacement</w:t>
              </w:r>
              <w:proofErr w:type="spellEnd"/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>, pri ktorej bude náhradné zariadenie po schválení RMA odoslané v rovnaký pracovný deň s využitím komerčne primeraného úsilia výrobcu; z prevádzkových dôvodov môže byť odoslané</w:t>
              </w:r>
            </w:ins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nasledujúci pracovný deň</w:t>
            </w:r>
            <w:del w:id="138" w:author="Autor">
              <w:r w:rsidR="00EF4170" w:rsidRPr="003A60C7">
                <w:rPr>
                  <w:rFonts w:asciiTheme="minorHAnsi" w:hAnsiTheme="minorHAnsi" w:cstheme="minorHAnsi"/>
                  <w:sz w:val="22"/>
                  <w:szCs w:val="22"/>
                </w:rPr>
                <w:delText xml:space="preserve"> </w:delText>
              </w:r>
            </w:del>
            <w:ins w:id="139" w:author="Autor"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>,</w:t>
              </w:r>
            </w:ins>
          </w:p>
          <w:p w14:paraId="4B159648" w14:textId="581E9665" w:rsidR="009A0311" w:rsidRPr="00E024DD" w:rsidRDefault="009A0311" w:rsidP="009A0311">
            <w:pPr>
              <w:pStyle w:val="Odsekzoznamu"/>
              <w:numPr>
                <w:ilvl w:val="0"/>
                <w:numId w:val="48"/>
              </w:num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pri </w:t>
            </w:r>
            <w:del w:id="140" w:author="Autor">
              <w:r w:rsidR="00EF4170"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hovoroch mimo pracovných hodín,</w:delText>
              </w:r>
            </w:del>
            <w:ins w:id="141" w:author="Autor"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podozrení na problém </w:t>
              </w:r>
              <w:proofErr w:type="spellStart"/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>interoperability</w:t>
              </w:r>
              <w:proofErr w:type="spellEnd"/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 s produktmi </w:t>
              </w:r>
              <w:proofErr w:type="spellStart"/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>VMware</w:t>
              </w:r>
              <w:proofErr w:type="spellEnd"/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 alebo </w:t>
              </w:r>
              <w:proofErr w:type="spellStart"/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>Veeam</w:t>
              </w:r>
              <w:proofErr w:type="spellEnd"/>
              <w:r w:rsidRPr="00E024DD">
                <w:rPr>
                  <w:rFonts w:asciiTheme="minorHAnsi" w:hAnsiTheme="minorHAnsi" w:cstheme="minorHAnsi"/>
                  <w:sz w:val="22"/>
                  <w:szCs w:val="22"/>
                </w:rPr>
                <w:t xml:space="preserve"> zabezpečí poskytovateľ podpory primeranú súčinnosť pri izolácii problému a výmene diagnostických informácií; servisný prípad produktu tretej strany bude riešený podľa platného servisného kontraktu verejného obstarávateľa s príslušným výrobcom</w:t>
              </w:r>
            </w:ins>
          </w:p>
          <w:p w14:paraId="387E15E1" w14:textId="77777777" w:rsidR="00EF4170" w:rsidRPr="003A60C7" w:rsidRDefault="00EF4170" w:rsidP="00A3117F">
            <w:pPr>
              <w:numPr>
                <w:ilvl w:val="0"/>
                <w:numId w:val="48"/>
              </w:numPr>
              <w:spacing w:after="160" w:line="259" w:lineRule="auto"/>
              <w:rPr>
                <w:del w:id="142" w:author="Autor"/>
                <w:rFonts w:asciiTheme="minorHAnsi" w:hAnsiTheme="minorHAnsi" w:cstheme="minorHAnsi"/>
                <w:sz w:val="22"/>
                <w:szCs w:val="22"/>
              </w:rPr>
            </w:pPr>
            <w:del w:id="143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v prípade komunikácie s výrobcom iných súčasti riešenia je nevyhnutné preukázať existenciu supportných kontraktov u týchto výrobcov.</w:delText>
              </w:r>
            </w:del>
          </w:p>
          <w:p w14:paraId="581A3AF8" w14:textId="16331842" w:rsidR="00EF4170" w:rsidRPr="00E024DD" w:rsidRDefault="00EF4170" w:rsidP="009A0311">
            <w:pPr>
              <w:numPr>
                <w:ilvl w:val="0"/>
                <w:numId w:val="48"/>
              </w:numPr>
              <w:spacing w:after="160"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del w:id="144" w:author="Autor">
              <w:r w:rsidRPr="003A60C7">
                <w:rPr>
                  <w:rFonts w:asciiTheme="minorHAnsi" w:hAnsiTheme="minorHAnsi" w:cstheme="minorHAnsi"/>
                  <w:sz w:val="22"/>
                  <w:szCs w:val="22"/>
                </w:rPr>
                <w:delText>poskytovanie znalostnej bázy, obsahujúcej riešenia a odpovede na známe problémy, návody a postupy konfigurácie zariadení vo vzťahu v riešeniu.</w:delText>
              </w:r>
            </w:del>
            <w:ins w:id="145" w:author="Autor">
              <w:r w:rsidR="009A0311" w:rsidRPr="00E024DD">
                <w:rPr>
                  <w:rFonts w:asciiTheme="minorHAnsi" w:hAnsiTheme="minorHAnsi" w:cstheme="minorHAnsi"/>
                  <w:sz w:val="22"/>
                  <w:szCs w:val="22"/>
                </w:rPr>
                <w:t>koordináciu medzi autorizovaným poskytovateľom podpory a technickým centrom výrobcu zabezpečuje poskytovateľ podpory.</w:t>
              </w:r>
            </w:ins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51AF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1792EF34" w14:textId="77777777" w:rsidR="00EF4170" w:rsidRPr="003A60C7" w:rsidRDefault="00EF4170" w:rsidP="00EF4170">
      <w:pPr>
        <w:rPr>
          <w:rFonts w:asciiTheme="minorHAnsi" w:hAnsiTheme="minorHAnsi" w:cstheme="minorHAnsi"/>
          <w:bCs/>
          <w:sz w:val="22"/>
          <w:szCs w:val="22"/>
        </w:rPr>
      </w:pPr>
    </w:p>
    <w:p w14:paraId="0AD7F7CE" w14:textId="77777777" w:rsidR="00EF4170" w:rsidRDefault="00EF4170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br w:type="page"/>
      </w:r>
    </w:p>
    <w:p w14:paraId="7FB11E34" w14:textId="270BCD84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Server Typ 2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6DC6052C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48E0A92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Server Typ 2</w:t>
            </w:r>
          </w:p>
        </w:tc>
      </w:tr>
      <w:tr w:rsidR="00EF4170" w:rsidRPr="003A60C7" w14:paraId="5A06ABA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60C1582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7460A57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3AB8AE6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3F9EF78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CF445D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229167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D4F8B4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2205095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08B2D5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Procesor (CPU)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6566182" w14:textId="77777777" w:rsidR="00EF4170" w:rsidRPr="003A60C7" w:rsidRDefault="00EF4170" w:rsidP="00A3117F">
            <w:pPr>
              <w:numPr>
                <w:ilvl w:val="0"/>
                <w:numId w:val="53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model CPU pri osadení dvomi procesormi typu x86 musí byť schopný dosiahnuť výkon minimálne 852 bodov podľa testu SPECrate®2017_int_base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result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 musí byť poslednej generácie daného výrobcu</w:t>
            </w:r>
          </w:p>
          <w:p w14:paraId="3AE76CFA" w14:textId="77777777" w:rsidR="00EF4170" w:rsidRPr="003A60C7" w:rsidRDefault="00EF4170" w:rsidP="00A3117F">
            <w:pPr>
              <w:numPr>
                <w:ilvl w:val="0"/>
                <w:numId w:val="53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celkový počet jadier jedného procesora nesmie presiahnuť 32 z dôvodu licenčných obmedzení.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B4C87D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4D38F8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644499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Počet/max. počet CPU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4C6F5E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2/2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FD54C0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7569A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335EAB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Pamäť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67B0D16" w14:textId="77777777" w:rsidR="00EF4170" w:rsidRPr="003A60C7" w:rsidRDefault="00EF4170" w:rsidP="00A3117F">
            <w:pPr>
              <w:numPr>
                <w:ilvl w:val="0"/>
                <w:numId w:val="54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požadovaná kapacita 256 GB (4x 64GB), DDR5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Registered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min. 6400MHz, </w:t>
            </w:r>
          </w:p>
          <w:p w14:paraId="39B1AFDA" w14:textId="77777777" w:rsidR="00EF4170" w:rsidRPr="003A60C7" w:rsidRDefault="00EF4170" w:rsidP="00A3117F">
            <w:pPr>
              <w:numPr>
                <w:ilvl w:val="0"/>
                <w:numId w:val="54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rozšíriteľnosť pamäte pri zachovaní rovnakých modulov je rozšíriteľná na maximálnu veľkosť 1536 GB.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0B4142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6B39A5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E638EC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Škálovateľnosť pamäte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C6930F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 6144 GB pri využití 256GB modulov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A88A1C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1C8FC4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3352BC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Ethernet adaptér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9DCB319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 1x 1Gb/s port na nezávislé pripojenie od operačného systému.</w:t>
            </w:r>
          </w:p>
          <w:p w14:paraId="22CFCF6D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minimálne 1× duálne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portový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10/25Gb/s Ethernet sieťový adaptér vo formáte OCP 3.0 alebo ekvivalentnom serverovom formáte, určený na vysokovýkonné pripojenie servera do dátovej siete. </w:t>
            </w:r>
          </w:p>
          <w:p w14:paraId="1955607E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vlastnosti adaptéra:</w:t>
            </w:r>
          </w:p>
          <w:p w14:paraId="7B6377B8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 2× sieťový port SFP28 s podporou 10GbE a 25GbE,</w:t>
            </w:r>
          </w:p>
          <w:p w14:paraId="31F4C5A8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hostiteľské rozhranie minimálne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x8,</w:t>
            </w:r>
          </w:p>
          <w:p w14:paraId="164F8298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virtualizačných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technológií sieťového adaptéra, SR-IOV alebo ekvivalent,</w:t>
            </w:r>
          </w:p>
          <w:p w14:paraId="0351BC6B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akcelerácie softvérovo definovaných sietí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offloadu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sieťovej prevádzky,</w:t>
            </w:r>
          </w:p>
          <w:p w14:paraId="71B5F503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overlay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enkapsulácií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napríklad VXLAN a GENEVE alebo ekvivalent,</w:t>
            </w:r>
          </w:p>
          <w:p w14:paraId="6C85715F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RDMA/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RoCE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ekvivalentnej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nízkolatenčnej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technológie pre dátové centrá,</w:t>
            </w:r>
          </w:p>
          <w:p w14:paraId="565B2F0A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bezpečnostných mechanizmov adaptéra, minimálne hardvérový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root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of trust,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secure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firmware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update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secure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boot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firmvéru,</w:t>
            </w:r>
          </w:p>
          <w:p w14:paraId="03287145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vzdialeného zavádzania systému cez sieť, napríklad PXE, UEFI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iSCSI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boot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18E275A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určené na použitie v serveroch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virtualizované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kontajnerové alebo dátovo náročné prostredia</w:t>
            </w:r>
          </w:p>
          <w:p w14:paraId="058885E3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minimálne 1×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štvorportový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1Gb/s Ethernet adaptér s metalickými portami RJ45,</w:t>
            </w:r>
          </w:p>
          <w:p w14:paraId="618505F1" w14:textId="77777777" w:rsidR="00EF4170" w:rsidRPr="003A60C7" w:rsidRDefault="00EF4170" w:rsidP="00A3117F">
            <w:pPr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vlastnosti adaptéra:</w:t>
            </w:r>
          </w:p>
          <w:p w14:paraId="4741DC65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 4× port RJ45 s podporou 1000BASE-T,</w:t>
            </w:r>
          </w:p>
          <w:p w14:paraId="44B0F378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spätná podpora 100BASE-TX,</w:t>
            </w:r>
          </w:p>
          <w:p w14:paraId="53792832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štandardnej kabeláže kategórie CAT5e/CAT6/CAT6A,</w:t>
            </w:r>
          </w:p>
          <w:p w14:paraId="6A07EBB1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hostiteľské rozhranie minimálne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3.0 x8 alebo ekvivalent,</w:t>
            </w:r>
          </w:p>
          <w:p w14:paraId="4CE9C3DC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Energy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Efficient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Ethernet podľa IEEE 802.3az,</w:t>
            </w:r>
          </w:p>
          <w:p w14:paraId="3F0BB19A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hardvérových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offload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mechanizmov na zníženie záťaže CPU,</w:t>
            </w:r>
          </w:p>
          <w:p w14:paraId="3EA94340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virtualizačných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overlay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funkcií, napríklad VXLAN, GENEVE, NVGRE alebo ekvivalent,</w:t>
            </w:r>
          </w:p>
          <w:p w14:paraId="7E85D413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podpora optimalizácie paketového spracovania pre serverové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virtualizované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prostredia,</w:t>
            </w:r>
          </w:p>
          <w:p w14:paraId="6F25D755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vhodný na manažment, doplnkové dátové siete, oddelené prevádzkové siete alebo nezávislé sieťové pripojenie servera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9C2D09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B5BE62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684392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Diskový radič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991F1A0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 2x hardvérový diskový radič:</w:t>
            </w:r>
          </w:p>
          <w:p w14:paraId="7EEF5A38" w14:textId="77777777" w:rsidR="00EF4170" w:rsidRPr="003A60C7" w:rsidRDefault="00EF4170" w:rsidP="00A3117F">
            <w:pPr>
              <w:numPr>
                <w:ilvl w:val="1"/>
                <w:numId w:val="44"/>
              </w:numPr>
              <w:spacing w:after="120"/>
              <w:ind w:left="8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radič s podporou min. RAID 1 s rozhraním M.2</w:t>
            </w:r>
          </w:p>
          <w:p w14:paraId="3F65010B" w14:textId="77777777" w:rsidR="00EF4170" w:rsidRPr="003A60C7" w:rsidRDefault="00EF4170" w:rsidP="00A3117F">
            <w:pPr>
              <w:numPr>
                <w:ilvl w:val="1"/>
                <w:numId w:val="44"/>
              </w:numPr>
              <w:spacing w:after="120"/>
              <w:ind w:left="8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radič s podporou pripojenia minimálne 28 diskov  typu SAS/SATA/U.3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NvVMe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4 GB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Cahce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s minimálnou podporou RAID 0,1,5,10,50,60, JBOD a možnosťou mixovaného módu RAID a JBOD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0E5CFA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A9D5E1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F9A222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Subsystém pevných diskov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71C9818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minimálne 2x 480GB typu SSD s rozhraním M.2 </w:t>
            </w:r>
          </w:p>
          <w:p w14:paraId="7F03A276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minimálne 5x 1.6TB typu SSD s rozhraním SAS a minimálnou rýchlosťou 24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podpora vysokej výdrže minimálne 3x DWPD (úplný prepis celého disku za deň)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97C8F9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E8E7E4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230323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Škálovateľnosť diskovej kapacity pre vybranú typovú radu serverov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E040E5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minimálne 28 diskov SFF pre jeden server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CA845E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5051B4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B8EDE4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Konektor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2F13E8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 jeden KVM konektor, ktorý poskytuje pripojenie 2x USB zariadenia, jedného VGA a jedného sériového zariadenia.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BF79B1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822CD7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FF4DB9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PCI sloty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F993DC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 3x voľný rozširujúci slot PCI-Express Gen4 (x8; x16; x8)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4E3899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7E2A32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A30ECA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Integrovaný grafický adaptér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1F392C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integrovaný grafický adaptér na základnej doske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85249B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824988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C9A36C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Napájacie zdroje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3347D28" w14:textId="77777777" w:rsidR="00EF4170" w:rsidRPr="003A60C7" w:rsidRDefault="00EF4170" w:rsidP="00A3117F">
            <w:pPr>
              <w:pStyle w:val="Odsekzoznamu"/>
              <w:numPr>
                <w:ilvl w:val="0"/>
                <w:numId w:val="57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redundancia: N+1</w:t>
            </w:r>
          </w:p>
          <w:p w14:paraId="6FB253F3" w14:textId="77777777" w:rsidR="00EF4170" w:rsidRPr="003A60C7" w:rsidRDefault="00EF4170" w:rsidP="00A3117F">
            <w:pPr>
              <w:pStyle w:val="Odsekzoznamu"/>
              <w:numPr>
                <w:ilvl w:val="0"/>
                <w:numId w:val="57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minimálny výkon jedného zdroja 1200W pri 230V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74B8B1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6CC2B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EFB2C7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Bezpečnosť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4E65D8D" w14:textId="77777777" w:rsidR="00EF4170" w:rsidRPr="003A60C7" w:rsidRDefault="00EF4170" w:rsidP="00A3117F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Požiadavky navrhnuté tak, aby poskytovali vysoký stupeň bezpečnosti s nasledovnými vlastnosťami:</w:t>
            </w:r>
          </w:p>
          <w:p w14:paraId="649FAF28" w14:textId="77777777" w:rsidR="00EF4170" w:rsidRPr="003A60C7" w:rsidRDefault="00EF4170" w:rsidP="00A3117F">
            <w:pPr>
              <w:pStyle w:val="Odsekzoznamu"/>
              <w:numPr>
                <w:ilvl w:val="0"/>
                <w:numId w:val="55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Modul TPM 2.0,</w:t>
            </w:r>
          </w:p>
          <w:p w14:paraId="5D0F6F91" w14:textId="77777777" w:rsidR="00EF4170" w:rsidRPr="003A60C7" w:rsidRDefault="00EF4170" w:rsidP="00A3117F">
            <w:pPr>
              <w:pStyle w:val="Odsekzoznamu"/>
              <w:numPr>
                <w:ilvl w:val="0"/>
                <w:numId w:val="55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SPDM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Security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Protocol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Data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Model),</w:t>
            </w:r>
          </w:p>
          <w:p w14:paraId="3437E5F1" w14:textId="77777777" w:rsidR="00EF4170" w:rsidRPr="003A60C7" w:rsidRDefault="00EF4170" w:rsidP="00A3117F">
            <w:pPr>
              <w:pStyle w:val="Odsekzoznamu"/>
              <w:numPr>
                <w:ilvl w:val="0"/>
                <w:numId w:val="55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MCTP (Management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Component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Transport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Protocol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) over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Vendor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Defined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Messaging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5F7D2757" w14:textId="77777777" w:rsidR="00EF4170" w:rsidRPr="003A60C7" w:rsidRDefault="00EF4170" w:rsidP="00A3117F">
            <w:pPr>
              <w:pStyle w:val="Odsekzoznamu"/>
              <w:numPr>
                <w:ilvl w:val="0"/>
                <w:numId w:val="55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BIOS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Scrub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Policies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5F5B17CF" w14:textId="77777777" w:rsidR="00EF4170" w:rsidRPr="003A60C7" w:rsidRDefault="00EF4170" w:rsidP="00A3117F">
            <w:pPr>
              <w:pStyle w:val="Odsekzoznamu"/>
              <w:numPr>
                <w:ilvl w:val="0"/>
                <w:numId w:val="55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Trust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anchor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module (TAM).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4AD4CE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B75B86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276BD2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Správa a manažment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04420E5" w14:textId="77777777" w:rsidR="00EF4170" w:rsidRPr="003A60C7" w:rsidRDefault="00EF4170" w:rsidP="00A3117F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hardvérový komponent nezávislý od operačného systému formou vzdialenej grafickej KVM konzoly,</w:t>
            </w:r>
          </w:p>
          <w:p w14:paraId="20AEB7DA" w14:textId="77777777" w:rsidR="00EF4170" w:rsidRPr="003A60C7" w:rsidRDefault="00EF4170" w:rsidP="00A3117F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pripojenia vzdialených médií, napr. CD ROM, DVD ROM, ISO image, USB kľúč, FDD,  vzdialený adresár,</w:t>
            </w:r>
          </w:p>
          <w:p w14:paraId="69CFE4AF" w14:textId="77777777" w:rsidR="00EF4170" w:rsidRPr="003A60C7" w:rsidRDefault="00EF4170" w:rsidP="00A3117F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štartu, reštartu a vypnutia servera cez sieť LAN, nezávisle od OS,</w:t>
            </w:r>
          </w:p>
          <w:p w14:paraId="6784FA25" w14:textId="77777777" w:rsidR="00EF4170" w:rsidRPr="003A60C7" w:rsidRDefault="00EF4170" w:rsidP="00A3117F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centrálne manažovať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firmware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737D3ED8" w14:textId="77777777" w:rsidR="00EF4170" w:rsidRPr="003A60C7" w:rsidRDefault="00EF4170" w:rsidP="00A3117F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centrálne manažovať ovládače OS, </w:t>
            </w:r>
          </w:p>
          <w:p w14:paraId="26E0E9C5" w14:textId="77777777" w:rsidR="00EF4170" w:rsidRPr="003A60C7" w:rsidRDefault="00EF4170" w:rsidP="00A3117F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automaticky registrovať servisné incidenty priamo u výrobcu,</w:t>
            </w:r>
          </w:p>
          <w:p w14:paraId="1D74E370" w14:textId="77777777" w:rsidR="00EF4170" w:rsidRPr="003A60C7" w:rsidRDefault="00EF4170" w:rsidP="00A3117F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automatická obnova poškodeného / neautentického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firmware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servera,</w:t>
            </w:r>
          </w:p>
          <w:p w14:paraId="2846145C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56"/>
              </w:numPr>
              <w:autoSpaceDE w:val="0"/>
              <w:autoSpaceDN w:val="0"/>
              <w:ind w:left="707" w:hanging="399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server plne integrovaný so softvérovým nástrojom pre centrálnu správu serverovej infraštruktúry.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387CAA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CC5A26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E30953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Servisná podpora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8DA6A75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 roky od zakúpenia s nasledujúcimi parametrami:</w:t>
            </w:r>
          </w:p>
          <w:p w14:paraId="3E32B27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výmena zariadenia v prípade poruchy v režime 8x5xNBD,</w:t>
            </w:r>
          </w:p>
          <w:p w14:paraId="39F46BC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centralizovaná podpora dodávaného riešenia, ktorého je produkt súčasťou s nasledujúcimi charakteristikami:</w:t>
            </w:r>
          </w:p>
          <w:p w14:paraId="70D752C9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celkového riešenia nasadených hardvérových aj softvérových produktov výrobcu, na ktoré je poskytovaná podpora,</w:t>
            </w:r>
          </w:p>
          <w:p w14:paraId="0F8FCA48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prístup k softvérovým aktualizáciám, opravným verziám, bezpečnostným opravám, odporúčaným postupom a technickej dokumentácii výrobcu počas celej doby trvania podpory</w:t>
            </w:r>
          </w:p>
          <w:p w14:paraId="1A4FD6F1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výrobca poskytne podporu na úrovni riešení, ktorá zahŕňa centralizovanú expertízu a správu problémov v rámci riešenia produktov výrobcu a tretích strán schválených výrobcom </w:t>
            </w:r>
          </w:p>
          <w:p w14:paraId="03F5AA87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na úrovni riešení sa vzťahuje na riešenia pozostávajúce z produktov výrobcu a schválených partnerov výrobcu (minimálne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ktorými už aktuálne disponuje verejný obstarávateľ), kde je zabezpečený prístup k tímu expertov na riešenia, ktorí pôsobia ako primárny kontaktný bod a ktorí buď</w:t>
            </w:r>
          </w:p>
          <w:p w14:paraId="029BC1C2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aktívne riadia problém až do jeho vyriešenia expertmi na produkty,</w:t>
            </w:r>
          </w:p>
          <w:p w14:paraId="2C64D23F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alebo v rozsahu povolenom partnermi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Solution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Alliance koordinujú vaše kroky na podporu riešenia problému</w:t>
            </w:r>
          </w:p>
          <w:p w14:paraId="32E27928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poskytovateľ podpory musí byť primárny bod kontaktu pre incidenty v riešení,</w:t>
            </w:r>
          </w:p>
          <w:p w14:paraId="354EBBD7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2888E573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26D7250D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1 a 2 musí byť odpoveď Centra výrobcu do 30min,</w:t>
            </w:r>
          </w:p>
          <w:p w14:paraId="26B52703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3 a 4 musí byť odpoveď Centra výrobcu do 60min počas pracovných hodín, resp. nasledujúci pracovný deň pri hovoroch mimo pracovných hodín,</w:t>
            </w:r>
          </w:p>
          <w:p w14:paraId="0EA655EA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58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 komunikácie s výrobcom iných súčasti riešenia je nevyhnutné preukázať existenciu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supportných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kontraktov u týchto výrobcov.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E3AB1D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8EB78E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4F3473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Prevedenie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3FF087B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19“ serverová skriňa, </w:t>
            </w:r>
          </w:p>
          <w:p w14:paraId="39F51CD1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výška 2U, </w:t>
            </w:r>
          </w:p>
          <w:p w14:paraId="0B5F585E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servera musia byť aj koľajnice na montáž do serverovej skrine spolu s ramenom na vedenie kabeláže, ktoré umožňuje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servisovanie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počas prevádzky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3CDCAD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919851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C89940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Inštalácia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5018CAB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dopravu, montáž, inštaláciu a nastavenie dodaných zariadení prípadne softvérov pre preukázanie funkčnosti a prevádzkyschopnosti dodaného zariadenia Server Typ 2. </w:t>
            </w:r>
          </w:p>
          <w:p w14:paraId="177E3CB6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zariadenia Server Typ 2. </w:t>
            </w:r>
          </w:p>
          <w:p w14:paraId="60EBDB9F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dodávané zariadenia Server Typ 2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35543D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531818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312F32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Počet serverov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9081E4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4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77E593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6741E244" w14:textId="77777777" w:rsidR="00EF4170" w:rsidRPr="003A60C7" w:rsidRDefault="00EF4170" w:rsidP="00EF4170">
      <w:pPr>
        <w:rPr>
          <w:rFonts w:asciiTheme="minorHAnsi" w:hAnsiTheme="minorHAnsi" w:cstheme="minorHAnsi"/>
          <w:bCs/>
          <w:sz w:val="22"/>
          <w:szCs w:val="22"/>
        </w:rPr>
      </w:pPr>
    </w:p>
    <w:p w14:paraId="65923194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br w:type="page"/>
      </w:r>
    </w:p>
    <w:p w14:paraId="3484E3AB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LAN prepínač typ 1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5F040D98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691ED5F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LAN prepínač typ 1   </w:t>
            </w:r>
          </w:p>
        </w:tc>
      </w:tr>
      <w:tr w:rsidR="00EF4170" w:rsidRPr="003A60C7" w14:paraId="555B9A6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398A736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0F79576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3D1B24B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4D4681A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64038A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8CAAF4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2B2B7E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2B18822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24E877A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Priepustnosť</w:t>
            </w:r>
          </w:p>
        </w:tc>
        <w:tc>
          <w:tcPr>
            <w:tcW w:w="6730" w:type="dxa"/>
            <w:shd w:val="clear" w:color="000000" w:fill="FFFFFF"/>
          </w:tcPr>
          <w:p w14:paraId="0543EE6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205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Gigabits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per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second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A1ECFD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1714AB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66463FE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Rýchlosť smerovania</w:t>
            </w:r>
          </w:p>
        </w:tc>
        <w:tc>
          <w:tcPr>
            <w:tcW w:w="6730" w:type="dxa"/>
            <w:shd w:val="clear" w:color="000000" w:fill="FFFFFF"/>
          </w:tcPr>
          <w:p w14:paraId="300F498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152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Mpps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558599F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6A0F26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724D079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Požadované osadenie portami</w:t>
            </w:r>
          </w:p>
        </w:tc>
        <w:tc>
          <w:tcPr>
            <w:tcW w:w="6730" w:type="dxa"/>
            <w:shd w:val="clear" w:color="000000" w:fill="FFFFFF"/>
          </w:tcPr>
          <w:p w14:paraId="1029A21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24 portov 1000BASE-T RJ-45 pre koncové zariadenia, bez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  <w:p w14:paraId="283B6CF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8 porty 1/10Gig SPF+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AD05D8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24AF39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780955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Napájacie zdroje</w:t>
            </w:r>
          </w:p>
        </w:tc>
        <w:tc>
          <w:tcPr>
            <w:tcW w:w="6730" w:type="dxa"/>
            <w:shd w:val="clear" w:color="000000" w:fill="FFFFFF"/>
          </w:tcPr>
          <w:p w14:paraId="3AEDF35D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možnosť redundantné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napajánia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N+1, </w:t>
            </w:r>
          </w:p>
          <w:p w14:paraId="559DF89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požadovaný 1 zdroj s minimálnym výkonom 350W pri 230V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855E55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522E9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106FFDA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Dedikované rozhranie pre OOB</w:t>
            </w:r>
          </w:p>
        </w:tc>
        <w:tc>
          <w:tcPr>
            <w:tcW w:w="6730" w:type="dxa"/>
            <w:shd w:val="clear" w:color="000000" w:fill="FFFFFF"/>
          </w:tcPr>
          <w:p w14:paraId="336233E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sériová konzola RJ45 a USB-mini aj samostatný OOB Ethernet port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96D0B2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E7F9DC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6D212A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Počet IPv4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route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záznamov </w:t>
            </w:r>
          </w:p>
        </w:tc>
        <w:tc>
          <w:tcPr>
            <w:tcW w:w="6730" w:type="dxa"/>
            <w:shd w:val="clear" w:color="000000" w:fill="FFFFFF"/>
          </w:tcPr>
          <w:p w14:paraId="3422423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30 000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152547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A340F9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0D4530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Počet IPv6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route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</w:tcPr>
          <w:p w14:paraId="5C82F47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15 000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6E92B6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94AD32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A483FD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Požadovaný počet VLAN </w:t>
            </w:r>
          </w:p>
        </w:tc>
        <w:tc>
          <w:tcPr>
            <w:tcW w:w="6730" w:type="dxa"/>
            <w:shd w:val="clear" w:color="000000" w:fill="FFFFFF"/>
          </w:tcPr>
          <w:p w14:paraId="60C62FB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4090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E20543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F730CF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693B34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Počet MAC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address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</w:tcPr>
          <w:p w14:paraId="5B52378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30 000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C2A57B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1DCA6D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BC5870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Počet podporovaných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Switched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Virtual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Interfaces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(SVI) </w:t>
            </w:r>
          </w:p>
        </w:tc>
        <w:tc>
          <w:tcPr>
            <w:tcW w:w="6730" w:type="dxa"/>
            <w:shd w:val="clear" w:color="000000" w:fill="FFFFFF"/>
          </w:tcPr>
          <w:p w14:paraId="63DAA21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5881D6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9AD6A0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8FAAA8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Počet PVST inštancií </w:t>
            </w:r>
          </w:p>
        </w:tc>
        <w:tc>
          <w:tcPr>
            <w:tcW w:w="6730" w:type="dxa"/>
            <w:shd w:val="clear" w:color="000000" w:fill="FFFFFF"/>
          </w:tcPr>
          <w:p w14:paraId="736CDDF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28D817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EC9CA5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CC8A12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Flexible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(FNF) záznamov</w:t>
            </w:r>
          </w:p>
        </w:tc>
        <w:tc>
          <w:tcPr>
            <w:tcW w:w="6730" w:type="dxa"/>
            <w:shd w:val="clear" w:color="000000" w:fill="FFFFFF"/>
          </w:tcPr>
          <w:p w14:paraId="07DB012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60000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7C8008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027313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E64FA9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Celkový počet ACL záznamov </w:t>
            </w:r>
          </w:p>
        </w:tc>
        <w:tc>
          <w:tcPr>
            <w:tcW w:w="6730" w:type="dxa"/>
            <w:shd w:val="clear" w:color="000000" w:fill="FFFFFF"/>
          </w:tcPr>
          <w:p w14:paraId="72EF7F6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5000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8F6690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548353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A96F8E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Celkový počet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QoS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záznamov </w:t>
            </w:r>
          </w:p>
        </w:tc>
        <w:tc>
          <w:tcPr>
            <w:tcW w:w="6730" w:type="dxa"/>
            <w:shd w:val="clear" w:color="000000" w:fill="FFFFFF"/>
          </w:tcPr>
          <w:p w14:paraId="5CD6553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5000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58FB60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330A9C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E2D672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Požadovaný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Mean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Time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Between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Failure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(MTBF)</w:t>
            </w:r>
          </w:p>
        </w:tc>
        <w:tc>
          <w:tcPr>
            <w:tcW w:w="6730" w:type="dxa"/>
            <w:shd w:val="clear" w:color="000000" w:fill="FFFFFF"/>
          </w:tcPr>
          <w:p w14:paraId="7EDC030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314 000 hodín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96D5A5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96137B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0CEE2B2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Technické vlastnosti:</w:t>
            </w:r>
          </w:p>
        </w:tc>
        <w:tc>
          <w:tcPr>
            <w:tcW w:w="6730" w:type="dxa"/>
            <w:shd w:val="clear" w:color="000000" w:fill="FFFFFF"/>
          </w:tcPr>
          <w:p w14:paraId="27F98A26" w14:textId="77777777" w:rsidR="00EF4170" w:rsidRPr="003A60C7" w:rsidRDefault="00EF4170" w:rsidP="00A3117F">
            <w:p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Prepínač musí funkčne a licenčne spĺňať nasledovné technické požiadavky a funkcionality:</w:t>
            </w:r>
          </w:p>
          <w:p w14:paraId="2B35A2A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samostatný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manažovateľný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prepínač pracujúci na 2. a 3. vrstve OSI,</w:t>
            </w:r>
          </w:p>
          <w:p w14:paraId="43ACD7A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Jumbo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Frame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min. 9198 bytov,</w:t>
            </w:r>
          </w:p>
          <w:p w14:paraId="58D8E67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RFID TAG pre potreby inventarizácie,</w:t>
            </w:r>
          </w:p>
          <w:p w14:paraId="140F7A0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statického smerovania,</w:t>
            </w:r>
          </w:p>
          <w:p w14:paraId="30C8CA2A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dynamického smerovania (RIP, OSPF),</w:t>
            </w:r>
          </w:p>
          <w:p w14:paraId="2200778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BGP, EIGRP, HSRP, IS-IS, BSR, MSDP, PIM-BIDIR,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vertAlign w:val="superscript"/>
              </w:rPr>
              <w:t>*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IP SLA, OSPF</w:t>
            </w:r>
          </w:p>
          <w:p w14:paraId="06F5B6A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IP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(PIM SSM, PIM SM), </w:t>
            </w:r>
          </w:p>
          <w:p w14:paraId="1B6D0B3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MACsec-256,</w:t>
            </w:r>
          </w:p>
          <w:p w14:paraId="41553CEA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stohu cez dedikované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stohovacie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rozhranie do veľkosti 8 prepínačov,</w:t>
            </w:r>
          </w:p>
          <w:p w14:paraId="7E0EAC5A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802.1x,</w:t>
            </w:r>
          </w:p>
          <w:p w14:paraId="13F7069D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802.1p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DSCP klasifikácie,</w:t>
            </w:r>
          </w:p>
          <w:p w14:paraId="06C569B7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802.1Q VLAN,</w:t>
            </w:r>
          </w:p>
          <w:p w14:paraId="5E75393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IEEE 802.1w, IEEE 802.1d, IEEE 802.1s,</w:t>
            </w:r>
          </w:p>
          <w:p w14:paraId="521FF0F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SNMPv1/v2c/v3,</w:t>
            </w:r>
          </w:p>
          <w:p w14:paraId="2E6CA16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SPAN a RSPAN,</w:t>
            </w:r>
            <w:r w:rsidRPr="003A60C7">
              <w:rPr>
                <w:rFonts w:asciiTheme="minorHAnsi" w:hAnsiTheme="minorHAnsi" w:cstheme="minorHAnsi"/>
                <w:color w:val="525252"/>
                <w:sz w:val="22"/>
                <w:szCs w:val="22"/>
                <w:shd w:val="clear" w:color="auto" w:fill="F2F2F2"/>
              </w:rPr>
              <w:t xml:space="preserve"> 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ERSPAN</w:t>
            </w:r>
          </w:p>
          <w:p w14:paraId="1878CC8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del w:id="146" w:author="Autor"/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del w:id="147" w:author="Autor">
              <w:r w:rsidRPr="003A60C7"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lastRenderedPageBreak/>
                <w:delText>podpora Encrypted Traffic Analytics (ETA), IPsec</w:delText>
              </w:r>
            </w:del>
          </w:p>
          <w:p w14:paraId="6D4C18C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redundantých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ventilátorov – 3ks,</w:t>
            </w:r>
          </w:p>
          <w:p w14:paraId="1B5FAF8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automatizácie prostredníctvom protokolov</w:t>
            </w:r>
            <w:r w:rsidRPr="003A60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RESTCONF, NETCONF,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gRPC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YANG,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Agent, ZTP/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Open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GuestShell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(On-Box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Python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</w:t>
            </w:r>
          </w:p>
          <w:p w14:paraId="40DCFBF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možnosti správy a manažmentu – prostredníctvom centrálneho manažmentu, web rozhrania, príkazového riadku,</w:t>
            </w:r>
          </w:p>
          <w:p w14:paraId="78BC437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ochrany proti nahraniu modifikovaného software do zariadenia prostredníctvom image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signing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funkcie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secure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boot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ktorá overuje autenticitu a integritu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bootloadera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operačného systému zariadenia pomocou interných HW prostriedkov - tzv.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trusted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modulov,</w:t>
            </w:r>
          </w:p>
          <w:p w14:paraId="6974562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Full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Flexible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  <w:p w14:paraId="2F1961F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stackovania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 priepustnosťou až 480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7BCF439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2E0D74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01A47B4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Servisná podpora</w:t>
            </w:r>
          </w:p>
        </w:tc>
        <w:tc>
          <w:tcPr>
            <w:tcW w:w="6730" w:type="dxa"/>
            <w:shd w:val="clear" w:color="000000" w:fill="FFFFFF"/>
          </w:tcPr>
          <w:p w14:paraId="1E19DA97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 roky od zakúpenia s nasledujúcimi parametrami:</w:t>
            </w:r>
          </w:p>
          <w:p w14:paraId="60E3822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výmena zariadenia v prípade poruchy v režime 8x5xNBD,</w:t>
            </w:r>
          </w:p>
          <w:p w14:paraId="13044F4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centralizovaná podpora dodávaného riešenia, ktorého je produkt súčasťou s nasledujúcimi charakteristikami:</w:t>
            </w:r>
          </w:p>
          <w:p w14:paraId="2762D8D9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celkového riešenia nasadených hardvérových aj softvérových produktov výrobcu, na ktoré je poskytovaná podpora,</w:t>
            </w:r>
          </w:p>
          <w:p w14:paraId="1625C631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prístup k softvérovým aktualizáciám, opravným verziám, bezpečnostným opravám, odporúčaným postupom a technickej dokumentácii výrobcu počas celej doby trvania podpory</w:t>
            </w:r>
          </w:p>
          <w:p w14:paraId="4230F29C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výrobca poskytne podporu na úrovni riešení, ktorá zahŕňa centralizovanú expertízu a správu problémov v rámci riešenia produktov výrobcu a tretích strán schválených výrobcom </w:t>
            </w:r>
          </w:p>
          <w:p w14:paraId="6AD815F9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na úrovni riešení sa vzťahuje na riešenia pozostávajúce z produktov výrobcu a schválených partnerov výrobcu (minimálne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ktorými už aktuálne disponuje verejný 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obstarávateľ), kde je zabezpečený prístup k tímu expertov na riešenia, ktorí pôsobia ako primárny kontaktný bod a ktorí buď</w:t>
            </w:r>
          </w:p>
          <w:p w14:paraId="7ECFE059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aktívne riadia problém až do jeho vyriešenia expertmi na produkty,</w:t>
            </w:r>
          </w:p>
          <w:p w14:paraId="07DEAFF2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alebo v rozsahu povolenom partnermi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Solution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Alliance koordinujú vaše kroky na podporu riešenia problému</w:t>
            </w:r>
          </w:p>
          <w:p w14:paraId="051082E7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poskytovateľ podpory musí byť primárny bod kontaktu pre incidenty v riešení,</w:t>
            </w:r>
          </w:p>
          <w:p w14:paraId="657A7CEE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2717AC53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523ABB47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1 a 2 musí byť odpoveď Centra výrobcu do 30min,</w:t>
            </w:r>
          </w:p>
          <w:p w14:paraId="322F6571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3 a 4 musí byť odpoveď Centra výrobcu do 60min počas pracovných hodín, resp. nasledujúci pracovný deň pri hovoroch mimo pracovných hodín,</w:t>
            </w:r>
          </w:p>
          <w:p w14:paraId="5F5360F0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ind w:left="701" w:hanging="29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 komunikácie s výrobcom iných súčasti riešenia je nevyhnutné preukázať existenciu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supportných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kontraktov u týchto výrobcov.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CBABC9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10579A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46B0698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Prevedenie</w:t>
            </w:r>
          </w:p>
        </w:tc>
        <w:tc>
          <w:tcPr>
            <w:tcW w:w="6730" w:type="dxa"/>
            <w:shd w:val="clear" w:color="000000" w:fill="FFFFFF"/>
          </w:tcPr>
          <w:p w14:paraId="78CD67F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19“ serverová skriňa, </w:t>
            </w:r>
          </w:p>
          <w:p w14:paraId="7B1A353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výška 1U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7793C2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B86E5C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0A192BE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Inštalácia</w:t>
            </w:r>
          </w:p>
        </w:tc>
        <w:tc>
          <w:tcPr>
            <w:tcW w:w="6730" w:type="dxa"/>
            <w:shd w:val="clear" w:color="000000" w:fill="FFFFFF"/>
          </w:tcPr>
          <w:p w14:paraId="02B5F8CA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montáž, inštaláciu a nastavenie dodaného zariadenia pre preukázanie funkčnosti a prevádzkyschopnosti dodaného LAN prepínač typ 1. </w:t>
            </w:r>
          </w:p>
          <w:p w14:paraId="1A1615E2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inštalačnú službu musí zabezpečovať certifikovaná osoba oprávnená zabezpečovať montáž, inštaláciu a nastavenie dodávaného LAN prepínač typ 1. </w:t>
            </w:r>
          </w:p>
          <w:p w14:paraId="5C5230EE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dodávaný LAN prepínač typ 1.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82C034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EAFF1A6" w14:textId="77777777" w:rsidTr="00A3117F">
        <w:tblPrEx>
          <w:tblCellMar>
            <w:left w:w="70" w:type="dxa"/>
            <w:right w:w="70" w:type="dxa"/>
          </w:tblCellMar>
        </w:tblPrEx>
        <w:trPr>
          <w:trHeight w:val="357"/>
        </w:trPr>
        <w:tc>
          <w:tcPr>
            <w:tcW w:w="2055" w:type="dxa"/>
            <w:shd w:val="clear" w:color="000000" w:fill="FFFFFF"/>
            <w:vAlign w:val="center"/>
          </w:tcPr>
          <w:p w14:paraId="7129F07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0FAD1A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149FE5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4B3C9C6E" w14:textId="77777777" w:rsidR="00872A22" w:rsidRPr="00EF4170" w:rsidRDefault="00872A22" w:rsidP="00EF4170"/>
    <w:sectPr w:rsidR="00872A22" w:rsidRPr="00EF4170" w:rsidSect="008F67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4ED4D" w14:textId="77777777" w:rsidR="00BE5626" w:rsidRDefault="00BE5626">
      <w:r>
        <w:separator/>
      </w:r>
    </w:p>
  </w:endnote>
  <w:endnote w:type="continuationSeparator" w:id="0">
    <w:p w14:paraId="053E0E69" w14:textId="77777777" w:rsidR="00BE5626" w:rsidRDefault="00BE5626">
      <w:r>
        <w:continuationSeparator/>
      </w:r>
    </w:p>
  </w:endnote>
  <w:endnote w:type="continuationNotice" w:id="1">
    <w:p w14:paraId="0EA5A38E" w14:textId="77777777" w:rsidR="00BE5626" w:rsidRDefault="00BE56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T* Times New 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00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389076844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999A061" w14:textId="77777777" w:rsidR="00EF4170" w:rsidRPr="00192939" w:rsidRDefault="00EF4170">
            <w:pPr>
              <w:pStyle w:val="Pta"/>
              <w:jc w:val="right"/>
              <w:rPr>
                <w:sz w:val="18"/>
                <w:szCs w:val="18"/>
              </w:rPr>
            </w:pPr>
            <w:r w:rsidRPr="00192939">
              <w:rPr>
                <w:sz w:val="18"/>
                <w:szCs w:val="18"/>
              </w:rPr>
              <w:t xml:space="preserve">Strana </w:t>
            </w:r>
            <w:r w:rsidRPr="00192939">
              <w:rPr>
                <w:b/>
                <w:bCs/>
                <w:sz w:val="18"/>
                <w:szCs w:val="18"/>
              </w:rPr>
              <w:fldChar w:fldCharType="begin"/>
            </w:r>
            <w:r w:rsidRPr="00192939">
              <w:rPr>
                <w:b/>
                <w:bCs/>
                <w:sz w:val="18"/>
                <w:szCs w:val="18"/>
              </w:rPr>
              <w:instrText>PAGE</w:instrText>
            </w:r>
            <w:r w:rsidRPr="00192939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15</w:t>
            </w:r>
            <w:r w:rsidRPr="00192939">
              <w:rPr>
                <w:b/>
                <w:bCs/>
                <w:sz w:val="18"/>
                <w:szCs w:val="18"/>
              </w:rPr>
              <w:fldChar w:fldCharType="end"/>
            </w:r>
            <w:r w:rsidRPr="00192939">
              <w:rPr>
                <w:sz w:val="18"/>
                <w:szCs w:val="18"/>
              </w:rPr>
              <w:t xml:space="preserve"> z </w:t>
            </w:r>
            <w:r w:rsidRPr="00192939">
              <w:rPr>
                <w:b/>
                <w:bCs/>
                <w:sz w:val="18"/>
                <w:szCs w:val="18"/>
              </w:rPr>
              <w:fldChar w:fldCharType="begin"/>
            </w:r>
            <w:r w:rsidRPr="00192939">
              <w:rPr>
                <w:b/>
                <w:bCs/>
                <w:sz w:val="18"/>
                <w:szCs w:val="18"/>
              </w:rPr>
              <w:instrText>NUMPAGES</w:instrText>
            </w:r>
            <w:r w:rsidRPr="00192939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98</w:t>
            </w:r>
            <w:r w:rsidRPr="00192939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5AA6BDA" w14:textId="77777777" w:rsidR="00EF4170" w:rsidRPr="00192939" w:rsidRDefault="00EF417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E0FD3" w14:textId="77777777" w:rsidR="000417B4" w:rsidRDefault="000417B4">
    <w:pPr>
      <w:pStyle w:val="Pta"/>
    </w:pPr>
  </w:p>
  <w:p w14:paraId="422245F6" w14:textId="77777777" w:rsidR="000417B4" w:rsidRDefault="000417B4"/>
  <w:p w14:paraId="79D097BA" w14:textId="77777777" w:rsidR="000417B4" w:rsidRDefault="000417B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3534743"/>
      <w:docPartObj>
        <w:docPartGallery w:val="Page Numbers (Bottom of Page)"/>
        <w:docPartUnique/>
      </w:docPartObj>
    </w:sdtPr>
    <w:sdtContent>
      <w:p w14:paraId="71981E5D" w14:textId="44336789" w:rsidR="000417B4" w:rsidRDefault="000417B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C3A">
          <w:rPr>
            <w:noProof/>
          </w:rPr>
          <w:t>20</w:t>
        </w:r>
        <w:r>
          <w:fldChar w:fldCharType="end"/>
        </w:r>
      </w:p>
    </w:sdtContent>
  </w:sdt>
  <w:p w14:paraId="6156B200" w14:textId="77777777" w:rsidR="000417B4" w:rsidRDefault="000417B4">
    <w:pPr>
      <w:pStyle w:val="Pta"/>
    </w:pPr>
  </w:p>
  <w:p w14:paraId="2C3EB5CA" w14:textId="77777777" w:rsidR="000417B4" w:rsidRDefault="000417B4"/>
  <w:p w14:paraId="43E4950A" w14:textId="77777777" w:rsidR="000417B4" w:rsidRDefault="000417B4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3444999"/>
      <w:docPartObj>
        <w:docPartGallery w:val="Page Numbers (Bottom of Page)"/>
        <w:docPartUnique/>
      </w:docPartObj>
    </w:sdtPr>
    <w:sdtContent>
      <w:p w14:paraId="17E028E2" w14:textId="2009B5AD" w:rsidR="000417B4" w:rsidRDefault="000417B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C3A">
          <w:rPr>
            <w:noProof/>
          </w:rPr>
          <w:t>16</w:t>
        </w:r>
        <w:r>
          <w:fldChar w:fldCharType="end"/>
        </w:r>
      </w:p>
    </w:sdtContent>
  </w:sdt>
  <w:p w14:paraId="719FBB7B" w14:textId="77777777" w:rsidR="000417B4" w:rsidRDefault="000417B4" w:rsidP="00E12C49">
    <w:pPr>
      <w:pStyle w:val="Pta"/>
      <w:ind w:left="720"/>
    </w:pPr>
  </w:p>
  <w:p w14:paraId="5E6A85B7" w14:textId="77777777" w:rsidR="000417B4" w:rsidRDefault="000417B4"/>
  <w:p w14:paraId="58890343" w14:textId="77777777" w:rsidR="000417B4" w:rsidRDefault="000417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FEDBA" w14:textId="77777777" w:rsidR="00BE5626" w:rsidRDefault="00BE5626">
      <w:r>
        <w:separator/>
      </w:r>
    </w:p>
  </w:footnote>
  <w:footnote w:type="continuationSeparator" w:id="0">
    <w:p w14:paraId="2CB485F9" w14:textId="77777777" w:rsidR="00BE5626" w:rsidRDefault="00BE5626">
      <w:r>
        <w:continuationSeparator/>
      </w:r>
    </w:p>
  </w:footnote>
  <w:footnote w:type="continuationNotice" w:id="1">
    <w:p w14:paraId="04AC9BA3" w14:textId="77777777" w:rsidR="00BE5626" w:rsidRDefault="00BE56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67286" w14:textId="77777777" w:rsidR="00EF4170" w:rsidRPr="00192939" w:rsidRDefault="00EF4170" w:rsidP="00C51CF3">
    <w:pPr>
      <w:pStyle w:val="Zkladntext"/>
      <w:spacing w:line="14" w:lineRule="auto"/>
    </w:pPr>
  </w:p>
  <w:p w14:paraId="33F47D62" w14:textId="77777777" w:rsidR="00EF4170" w:rsidRPr="00192939" w:rsidRDefault="00EF4170" w:rsidP="00C51C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E71D7" w14:textId="77777777" w:rsidR="000417B4" w:rsidRDefault="000417B4">
    <w:pPr>
      <w:pStyle w:val="Hlavika"/>
    </w:pPr>
  </w:p>
  <w:p w14:paraId="0316B9BA" w14:textId="77777777" w:rsidR="000417B4" w:rsidRDefault="000417B4"/>
  <w:p w14:paraId="787E1E24" w14:textId="77777777" w:rsidR="000417B4" w:rsidRDefault="000417B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14B6B" w14:textId="77777777" w:rsidR="000417B4" w:rsidRDefault="000417B4">
    <w:pPr>
      <w:pStyle w:val="Hlavika"/>
    </w:pPr>
  </w:p>
  <w:p w14:paraId="698C790D" w14:textId="77777777" w:rsidR="000417B4" w:rsidRDefault="000417B4"/>
  <w:p w14:paraId="24807373" w14:textId="77777777" w:rsidR="000417B4" w:rsidRDefault="000417B4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ED397" w14:textId="77777777" w:rsidR="000417B4" w:rsidRDefault="000417B4">
    <w:pPr>
      <w:pStyle w:val="Hlavika"/>
    </w:pPr>
  </w:p>
  <w:p w14:paraId="70E5B0AB" w14:textId="77777777" w:rsidR="000417B4" w:rsidRDefault="000417B4"/>
  <w:p w14:paraId="7E7C3CC8" w14:textId="77777777" w:rsidR="000417B4" w:rsidRDefault="000417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0DAB"/>
    <w:multiLevelType w:val="hybridMultilevel"/>
    <w:tmpl w:val="F14C8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34A9C"/>
    <w:multiLevelType w:val="hybridMultilevel"/>
    <w:tmpl w:val="102CDE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C2CB7"/>
    <w:multiLevelType w:val="multilevel"/>
    <w:tmpl w:val="1116E3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sz w:val="20"/>
      </w:rPr>
    </w:lvl>
  </w:abstractNum>
  <w:abstractNum w:abstractNumId="3" w15:restartNumberingAfterBreak="0">
    <w:nsid w:val="07173947"/>
    <w:multiLevelType w:val="hybridMultilevel"/>
    <w:tmpl w:val="D936A2C2"/>
    <w:lvl w:ilvl="0" w:tplc="242AAF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A32AB8"/>
    <w:multiLevelType w:val="hybridMultilevel"/>
    <w:tmpl w:val="F288CDCE"/>
    <w:lvl w:ilvl="0" w:tplc="071AE53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A3AC9040">
      <w:start w:val="1"/>
      <w:numFmt w:val="decimal"/>
      <w:lvlText w:val="%2."/>
      <w:lvlJc w:val="left"/>
      <w:pPr>
        <w:ind w:left="1440" w:hanging="720"/>
      </w:pPr>
      <w:rPr>
        <w:rFonts w:cs="Times New Roman" w:hint="default"/>
        <w:color w:val="auto"/>
        <w:sz w:val="22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9036398"/>
    <w:multiLevelType w:val="hybridMultilevel"/>
    <w:tmpl w:val="0FAA49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622C3D"/>
    <w:multiLevelType w:val="multilevel"/>
    <w:tmpl w:val="35EE5124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7" w15:restartNumberingAfterBreak="0">
    <w:nsid w:val="1185457D"/>
    <w:multiLevelType w:val="hybridMultilevel"/>
    <w:tmpl w:val="2994907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3A6F8D"/>
    <w:multiLevelType w:val="hybridMultilevel"/>
    <w:tmpl w:val="7EBC56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75C9A"/>
    <w:multiLevelType w:val="hybridMultilevel"/>
    <w:tmpl w:val="A4980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A3589F"/>
    <w:multiLevelType w:val="hybridMultilevel"/>
    <w:tmpl w:val="1B4C7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A53C2"/>
    <w:multiLevelType w:val="multilevel"/>
    <w:tmpl w:val="C5500E6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96034DA"/>
    <w:multiLevelType w:val="multilevel"/>
    <w:tmpl w:val="923A5144"/>
    <w:styleLink w:val="tl1"/>
    <w:lvl w:ilvl="0">
      <w:start w:val="1"/>
      <w:numFmt w:val="none"/>
      <w:lvlText w:val="6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19E640F8"/>
    <w:multiLevelType w:val="multilevel"/>
    <w:tmpl w:val="B94620E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B8278E1"/>
    <w:multiLevelType w:val="hybridMultilevel"/>
    <w:tmpl w:val="289AEB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E840B1"/>
    <w:multiLevelType w:val="hybridMultilevel"/>
    <w:tmpl w:val="161A61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881DF3"/>
    <w:multiLevelType w:val="hybridMultilevel"/>
    <w:tmpl w:val="3814E4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530E49"/>
    <w:multiLevelType w:val="hybridMultilevel"/>
    <w:tmpl w:val="97CCF3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B7014E"/>
    <w:multiLevelType w:val="multilevel"/>
    <w:tmpl w:val="32C4FFC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21E20AE"/>
    <w:multiLevelType w:val="hybridMultilevel"/>
    <w:tmpl w:val="EE26AC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327F6E"/>
    <w:multiLevelType w:val="hybridMultilevel"/>
    <w:tmpl w:val="CB10D51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3830475"/>
    <w:multiLevelType w:val="hybridMultilevel"/>
    <w:tmpl w:val="697E944C"/>
    <w:lvl w:ilvl="0" w:tplc="083C318A">
      <w:start w:val="1"/>
      <w:numFmt w:val="bullet"/>
      <w:lvlText w:val="-"/>
      <w:lvlJc w:val="left"/>
      <w:pPr>
        <w:ind w:left="720" w:hanging="360"/>
      </w:pPr>
      <w:rPr>
        <w:rFonts w:ascii="STZhongsong" w:eastAsia="STZhongsong" w:hAnsi="STZhongsong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947FB2"/>
    <w:multiLevelType w:val="multilevel"/>
    <w:tmpl w:val="5D78522E"/>
    <w:lvl w:ilvl="0">
      <w:start w:val="1"/>
      <w:numFmt w:val="decimal"/>
      <w:lvlText w:val="%1."/>
      <w:lvlJc w:val="left"/>
      <w:pPr>
        <w:ind w:left="646" w:hanging="421"/>
      </w:pPr>
      <w:rPr>
        <w:rFonts w:ascii="Arial" w:eastAsia="Arial" w:hAnsi="Arial" w:cs="Arial" w:hint="default"/>
        <w:b/>
        <w:bCs/>
        <w:color w:val="001F5F"/>
        <w:spacing w:val="-7"/>
        <w:w w:val="100"/>
        <w:sz w:val="22"/>
        <w:szCs w:val="22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786" w:hanging="566"/>
      </w:pPr>
      <w:rPr>
        <w:rFonts w:hint="default"/>
        <w:spacing w:val="-8"/>
        <w:w w:val="99"/>
        <w:lang w:val="en-US" w:eastAsia="en-US" w:bidi="en-US"/>
      </w:rPr>
    </w:lvl>
    <w:lvl w:ilvl="2">
      <w:numFmt w:val="bullet"/>
      <w:lvlText w:val="•"/>
      <w:lvlJc w:val="left"/>
      <w:pPr>
        <w:ind w:left="1744" w:hanging="566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708" w:hanging="56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673" w:hanging="56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637" w:hanging="56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602" w:hanging="56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566" w:hanging="56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531" w:hanging="566"/>
      </w:pPr>
      <w:rPr>
        <w:rFonts w:hint="default"/>
        <w:lang w:val="en-US" w:eastAsia="en-US" w:bidi="en-US"/>
      </w:rPr>
    </w:lvl>
  </w:abstractNum>
  <w:abstractNum w:abstractNumId="23" w15:restartNumberingAfterBreak="0">
    <w:nsid w:val="26A9516C"/>
    <w:multiLevelType w:val="hybridMultilevel"/>
    <w:tmpl w:val="F2AE9B4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6D02426"/>
    <w:multiLevelType w:val="multilevel"/>
    <w:tmpl w:val="F326B014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5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5" w15:restartNumberingAfterBreak="0">
    <w:nsid w:val="2A1C3116"/>
    <w:multiLevelType w:val="hybridMultilevel"/>
    <w:tmpl w:val="B07054F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BC726F1"/>
    <w:multiLevelType w:val="hybridMultilevel"/>
    <w:tmpl w:val="3DD6B16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41336C"/>
    <w:multiLevelType w:val="multilevel"/>
    <w:tmpl w:val="2188BA32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4" w:hanging="48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398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8" w15:restartNumberingAfterBreak="0">
    <w:nsid w:val="2F953450"/>
    <w:multiLevelType w:val="hybridMultilevel"/>
    <w:tmpl w:val="5A0AA0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5748B4"/>
    <w:multiLevelType w:val="hybridMultilevel"/>
    <w:tmpl w:val="B8D8D700"/>
    <w:lvl w:ilvl="0" w:tplc="04090001">
      <w:start w:val="1"/>
      <w:numFmt w:val="bullet"/>
      <w:lvlText w:val=""/>
      <w:lvlJc w:val="left"/>
      <w:pPr>
        <w:ind w:left="6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30" w15:restartNumberingAfterBreak="0">
    <w:nsid w:val="30F55D1E"/>
    <w:multiLevelType w:val="hybridMultilevel"/>
    <w:tmpl w:val="367696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1705F0A"/>
    <w:multiLevelType w:val="hybridMultilevel"/>
    <w:tmpl w:val="2E4C9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D154B6"/>
    <w:multiLevelType w:val="multilevel"/>
    <w:tmpl w:val="67604568"/>
    <w:styleLink w:val="tl2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33" w15:restartNumberingAfterBreak="0">
    <w:nsid w:val="36452CF4"/>
    <w:multiLevelType w:val="hybridMultilevel"/>
    <w:tmpl w:val="87E019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6E82E7A"/>
    <w:multiLevelType w:val="hybridMultilevel"/>
    <w:tmpl w:val="6A3E45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89C0496"/>
    <w:multiLevelType w:val="multilevel"/>
    <w:tmpl w:val="1B120AB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36" w15:restartNumberingAfterBreak="0">
    <w:nsid w:val="3901185A"/>
    <w:multiLevelType w:val="hybridMultilevel"/>
    <w:tmpl w:val="E6C80E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96B6B57"/>
    <w:multiLevelType w:val="multilevel"/>
    <w:tmpl w:val="8D4E781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8" w15:restartNumberingAfterBreak="0">
    <w:nsid w:val="39966BC3"/>
    <w:multiLevelType w:val="hybridMultilevel"/>
    <w:tmpl w:val="DC205D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492CE9"/>
    <w:multiLevelType w:val="hybridMultilevel"/>
    <w:tmpl w:val="4D063640"/>
    <w:lvl w:ilvl="0" w:tplc="04090001">
      <w:start w:val="1"/>
      <w:numFmt w:val="bullet"/>
      <w:lvlText w:val=""/>
      <w:lvlJc w:val="left"/>
      <w:pPr>
        <w:ind w:left="6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40" w15:restartNumberingAfterBreak="0">
    <w:nsid w:val="3B4B6961"/>
    <w:multiLevelType w:val="multilevel"/>
    <w:tmpl w:val="F0CA0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BEF012D"/>
    <w:multiLevelType w:val="hybridMultilevel"/>
    <w:tmpl w:val="8C701F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F2D6584"/>
    <w:multiLevelType w:val="multilevel"/>
    <w:tmpl w:val="A1583420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43" w15:restartNumberingAfterBreak="0">
    <w:nsid w:val="412C71F0"/>
    <w:multiLevelType w:val="multilevel"/>
    <w:tmpl w:val="9C18EB7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75" w:hanging="37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41D25661"/>
    <w:multiLevelType w:val="hybridMultilevel"/>
    <w:tmpl w:val="8FCAA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2700E7D"/>
    <w:multiLevelType w:val="hybridMultilevel"/>
    <w:tmpl w:val="FAA656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36B25AF"/>
    <w:multiLevelType w:val="hybridMultilevel"/>
    <w:tmpl w:val="D1C40C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370668E"/>
    <w:multiLevelType w:val="hybridMultilevel"/>
    <w:tmpl w:val="73A29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3DE7128"/>
    <w:multiLevelType w:val="hybridMultilevel"/>
    <w:tmpl w:val="A852CE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4314A41"/>
    <w:multiLevelType w:val="hybridMultilevel"/>
    <w:tmpl w:val="B4FA79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9284B93"/>
    <w:multiLevelType w:val="multilevel"/>
    <w:tmpl w:val="9D7AD62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4.%2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1" w15:restartNumberingAfterBreak="0">
    <w:nsid w:val="4B012B9C"/>
    <w:multiLevelType w:val="hybridMultilevel"/>
    <w:tmpl w:val="63DC55E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1BD7C43"/>
    <w:multiLevelType w:val="hybridMultilevel"/>
    <w:tmpl w:val="B8065D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1DB014B"/>
    <w:multiLevelType w:val="multilevel"/>
    <w:tmpl w:val="F35A6900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 w15:restartNumberingAfterBreak="0">
    <w:nsid w:val="57B75FB3"/>
    <w:multiLevelType w:val="hybridMultilevel"/>
    <w:tmpl w:val="5C2EB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5" w15:restartNumberingAfterBreak="0">
    <w:nsid w:val="59A95FA5"/>
    <w:multiLevelType w:val="hybridMultilevel"/>
    <w:tmpl w:val="0CE275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B477681"/>
    <w:multiLevelType w:val="hybridMultilevel"/>
    <w:tmpl w:val="12245A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C782231"/>
    <w:multiLevelType w:val="hybridMultilevel"/>
    <w:tmpl w:val="E4A8C0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1B17C7C"/>
    <w:multiLevelType w:val="hybridMultilevel"/>
    <w:tmpl w:val="F88A67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4A14339"/>
    <w:multiLevelType w:val="multilevel"/>
    <w:tmpl w:val="058ABBA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6"/>
      </w:pPr>
      <w:rPr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737"/>
        </w:tabs>
        <w:ind w:left="737" w:hanging="737"/>
      </w:pPr>
      <w:rPr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962" w:hanging="708"/>
      </w:pPr>
    </w:lvl>
    <w:lvl w:ilvl="5">
      <w:start w:val="1"/>
      <w:numFmt w:val="decimal"/>
      <w:lvlText w:val="%1.%2.%3.%4.%5.%6."/>
      <w:lvlJc w:val="left"/>
      <w:pPr>
        <w:ind w:left="5529" w:hanging="708"/>
      </w:pPr>
    </w:lvl>
    <w:lvl w:ilvl="6">
      <w:start w:val="1"/>
      <w:numFmt w:val="decimal"/>
      <w:lvlText w:val="%1.%2.%3.%4.%5.%6.%7."/>
      <w:lvlJc w:val="left"/>
      <w:pPr>
        <w:ind w:left="4956" w:hanging="708"/>
      </w:pPr>
    </w:lvl>
    <w:lvl w:ilvl="7">
      <w:start w:val="1"/>
      <w:numFmt w:val="decimal"/>
      <w:lvlText w:val="%1.%2.%3.%4.%5.%6.%7.%8."/>
      <w:lvlJc w:val="left"/>
      <w:pPr>
        <w:ind w:left="5664" w:hanging="708"/>
      </w:pPr>
    </w:lvl>
    <w:lvl w:ilvl="8">
      <w:start w:val="1"/>
      <w:numFmt w:val="decimal"/>
      <w:lvlText w:val="%1.%2.%3.%4.%5.%6.%7.%8.%9."/>
      <w:lvlJc w:val="left"/>
      <w:pPr>
        <w:ind w:left="6372" w:hanging="708"/>
      </w:pPr>
    </w:lvl>
  </w:abstractNum>
  <w:abstractNum w:abstractNumId="60" w15:restartNumberingAfterBreak="0">
    <w:nsid w:val="65F41ECA"/>
    <w:multiLevelType w:val="multilevel"/>
    <w:tmpl w:val="D34CB476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"/>
      <w:lvlJc w:val="left"/>
      <w:pPr>
        <w:ind w:left="720" w:hanging="360"/>
      </w:pPr>
      <w:rPr>
        <w:rFonts w:asciiTheme="minorHAnsi" w:hAnsiTheme="minorHAnsi" w:cstheme="minorHAnsi" w:hint="default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61" w15:restartNumberingAfterBreak="0">
    <w:nsid w:val="671E2405"/>
    <w:multiLevelType w:val="multilevel"/>
    <w:tmpl w:val="210C151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75" w:hanging="37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2" w15:restartNumberingAfterBreak="0">
    <w:nsid w:val="687B0970"/>
    <w:multiLevelType w:val="multilevel"/>
    <w:tmpl w:val="6276D826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63" w15:restartNumberingAfterBreak="0">
    <w:nsid w:val="6CF665F1"/>
    <w:multiLevelType w:val="hybridMultilevel"/>
    <w:tmpl w:val="4ABEF1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E782E80"/>
    <w:multiLevelType w:val="hybridMultilevel"/>
    <w:tmpl w:val="608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A6A0B09"/>
    <w:multiLevelType w:val="hybridMultilevel"/>
    <w:tmpl w:val="221E5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B0376C2"/>
    <w:multiLevelType w:val="hybridMultilevel"/>
    <w:tmpl w:val="84FC4A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C2A24A9"/>
    <w:multiLevelType w:val="hybridMultilevel"/>
    <w:tmpl w:val="4C92F9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F0E0681"/>
    <w:multiLevelType w:val="multilevel"/>
    <w:tmpl w:val="659C7486"/>
    <w:lvl w:ilvl="0">
      <w:start w:val="1"/>
      <w:numFmt w:val="decimal"/>
      <w:lvlText w:val="Článok %1"/>
      <w:lvlJc w:val="left"/>
      <w:pPr>
        <w:ind w:left="2062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 w16cid:durableId="1046485137">
    <w:abstractNumId w:val="35"/>
  </w:num>
  <w:num w:numId="2" w16cid:durableId="941497365">
    <w:abstractNumId w:val="37"/>
  </w:num>
  <w:num w:numId="3" w16cid:durableId="684288325">
    <w:abstractNumId w:val="27"/>
  </w:num>
  <w:num w:numId="4" w16cid:durableId="154952352">
    <w:abstractNumId w:val="50"/>
  </w:num>
  <w:num w:numId="5" w16cid:durableId="1264875455">
    <w:abstractNumId w:val="24"/>
  </w:num>
  <w:num w:numId="6" w16cid:durableId="341132122">
    <w:abstractNumId w:val="60"/>
  </w:num>
  <w:num w:numId="7" w16cid:durableId="1437629379">
    <w:abstractNumId w:val="6"/>
  </w:num>
  <w:num w:numId="8" w16cid:durableId="1274898169">
    <w:abstractNumId w:val="12"/>
  </w:num>
  <w:num w:numId="9" w16cid:durableId="347877118">
    <w:abstractNumId w:val="18"/>
  </w:num>
  <w:num w:numId="10" w16cid:durableId="189345476">
    <w:abstractNumId w:val="13"/>
  </w:num>
  <w:num w:numId="11" w16cid:durableId="1064253536">
    <w:abstractNumId w:val="53"/>
  </w:num>
  <w:num w:numId="12" w16cid:durableId="31806659">
    <w:abstractNumId w:val="59"/>
  </w:num>
  <w:num w:numId="13" w16cid:durableId="705908097">
    <w:abstractNumId w:val="42"/>
  </w:num>
  <w:num w:numId="14" w16cid:durableId="2027637490">
    <w:abstractNumId w:val="62"/>
  </w:num>
  <w:num w:numId="15" w16cid:durableId="2002464409">
    <w:abstractNumId w:val="3"/>
  </w:num>
  <w:num w:numId="16" w16cid:durableId="288174026">
    <w:abstractNumId w:val="43"/>
  </w:num>
  <w:num w:numId="17" w16cid:durableId="1353066571">
    <w:abstractNumId w:val="61"/>
  </w:num>
  <w:num w:numId="18" w16cid:durableId="156573852">
    <w:abstractNumId w:val="11"/>
  </w:num>
  <w:num w:numId="19" w16cid:durableId="1947497906">
    <w:abstractNumId w:val="2"/>
  </w:num>
  <w:num w:numId="20" w16cid:durableId="592786015">
    <w:abstractNumId w:val="4"/>
  </w:num>
  <w:num w:numId="21" w16cid:durableId="962809828">
    <w:abstractNumId w:val="17"/>
  </w:num>
  <w:num w:numId="22" w16cid:durableId="240066176">
    <w:abstractNumId w:val="63"/>
  </w:num>
  <w:num w:numId="23" w16cid:durableId="1632712606">
    <w:abstractNumId w:val="56"/>
  </w:num>
  <w:num w:numId="24" w16cid:durableId="880823107">
    <w:abstractNumId w:val="67"/>
  </w:num>
  <w:num w:numId="25" w16cid:durableId="1349135917">
    <w:abstractNumId w:val="28"/>
  </w:num>
  <w:num w:numId="26" w16cid:durableId="737441893">
    <w:abstractNumId w:val="45"/>
  </w:num>
  <w:num w:numId="27" w16cid:durableId="1740205504">
    <w:abstractNumId w:val="66"/>
  </w:num>
  <w:num w:numId="28" w16cid:durableId="227419482">
    <w:abstractNumId w:val="34"/>
  </w:num>
  <w:num w:numId="29" w16cid:durableId="1498375694">
    <w:abstractNumId w:val="19"/>
  </w:num>
  <w:num w:numId="30" w16cid:durableId="1008023487">
    <w:abstractNumId w:val="8"/>
  </w:num>
  <w:num w:numId="31" w16cid:durableId="406150894">
    <w:abstractNumId w:val="38"/>
  </w:num>
  <w:num w:numId="32" w16cid:durableId="702949047">
    <w:abstractNumId w:val="49"/>
  </w:num>
  <w:num w:numId="33" w16cid:durableId="1628004344">
    <w:abstractNumId w:val="1"/>
  </w:num>
  <w:num w:numId="34" w16cid:durableId="1373194192">
    <w:abstractNumId w:val="16"/>
  </w:num>
  <w:num w:numId="35" w16cid:durableId="1824076651">
    <w:abstractNumId w:val="46"/>
  </w:num>
  <w:num w:numId="36" w16cid:durableId="1603297055">
    <w:abstractNumId w:val="55"/>
  </w:num>
  <w:num w:numId="37" w16cid:durableId="443427131">
    <w:abstractNumId w:val="52"/>
  </w:num>
  <w:num w:numId="38" w16cid:durableId="1570845381">
    <w:abstractNumId w:val="33"/>
  </w:num>
  <w:num w:numId="39" w16cid:durableId="1745831417">
    <w:abstractNumId w:val="14"/>
  </w:num>
  <w:num w:numId="40" w16cid:durableId="597062437">
    <w:abstractNumId w:val="30"/>
  </w:num>
  <w:num w:numId="41" w16cid:durableId="1531914359">
    <w:abstractNumId w:val="48"/>
  </w:num>
  <w:num w:numId="42" w16cid:durableId="382750661">
    <w:abstractNumId w:val="36"/>
  </w:num>
  <w:num w:numId="43" w16cid:durableId="713231223">
    <w:abstractNumId w:val="58"/>
  </w:num>
  <w:num w:numId="44" w16cid:durableId="1628700814">
    <w:abstractNumId w:val="47"/>
  </w:num>
  <w:num w:numId="45" w16cid:durableId="248193444">
    <w:abstractNumId w:val="64"/>
  </w:num>
  <w:num w:numId="46" w16cid:durableId="412624928">
    <w:abstractNumId w:val="10"/>
  </w:num>
  <w:num w:numId="47" w16cid:durableId="1169062215">
    <w:abstractNumId w:val="54"/>
  </w:num>
  <w:num w:numId="48" w16cid:durableId="418913863">
    <w:abstractNumId w:val="65"/>
  </w:num>
  <w:num w:numId="49" w16cid:durableId="1712850053">
    <w:abstractNumId w:val="21"/>
  </w:num>
  <w:num w:numId="50" w16cid:durableId="1530558229">
    <w:abstractNumId w:val="44"/>
  </w:num>
  <w:num w:numId="51" w16cid:durableId="436557425">
    <w:abstractNumId w:val="31"/>
  </w:num>
  <w:num w:numId="52" w16cid:durableId="874468134">
    <w:abstractNumId w:val="0"/>
  </w:num>
  <w:num w:numId="53" w16cid:durableId="1958216287">
    <w:abstractNumId w:val="7"/>
  </w:num>
  <w:num w:numId="54" w16cid:durableId="42099806">
    <w:abstractNumId w:val="26"/>
  </w:num>
  <w:num w:numId="55" w16cid:durableId="1684167646">
    <w:abstractNumId w:val="39"/>
  </w:num>
  <w:num w:numId="56" w16cid:durableId="2145467228">
    <w:abstractNumId w:val="9"/>
  </w:num>
  <w:num w:numId="57" w16cid:durableId="409620873">
    <w:abstractNumId w:val="29"/>
  </w:num>
  <w:num w:numId="58" w16cid:durableId="1887057435">
    <w:abstractNumId w:val="41"/>
  </w:num>
  <w:num w:numId="59" w16cid:durableId="991834542">
    <w:abstractNumId w:val="23"/>
  </w:num>
  <w:num w:numId="60" w16cid:durableId="1969163778">
    <w:abstractNumId w:val="57"/>
  </w:num>
  <w:num w:numId="61" w16cid:durableId="1756051581">
    <w:abstractNumId w:val="25"/>
  </w:num>
  <w:num w:numId="62" w16cid:durableId="504512871">
    <w:abstractNumId w:val="20"/>
  </w:num>
  <w:num w:numId="63" w16cid:durableId="598413883">
    <w:abstractNumId w:val="5"/>
  </w:num>
  <w:num w:numId="64" w16cid:durableId="977540297">
    <w:abstractNumId w:val="51"/>
  </w:num>
  <w:num w:numId="65" w16cid:durableId="566962108">
    <w:abstractNumId w:val="15"/>
  </w:num>
  <w:num w:numId="66" w16cid:durableId="1479304150">
    <w:abstractNumId w:val="40"/>
  </w:num>
  <w:num w:numId="67" w16cid:durableId="1246768936">
    <w:abstractNumId w:val="22"/>
  </w:num>
  <w:num w:numId="68" w16cid:durableId="1249925618">
    <w:abstractNumId w:val="68"/>
  </w:num>
  <w:num w:numId="69" w16cid:durableId="1821843658">
    <w:abstractNumId w:val="68"/>
    <w:lvlOverride w:ilvl="0">
      <w:lvl w:ilvl="0">
        <w:start w:val="1"/>
        <w:numFmt w:val="decimal"/>
        <w:lvlText w:val="Článok %1"/>
        <w:lvlJc w:val="left"/>
        <w:pPr>
          <w:ind w:left="2062" w:hanging="360"/>
        </w:pPr>
        <w:rPr>
          <w:rFonts w:hint="default"/>
          <w:color w:val="auto"/>
          <w:sz w:val="24"/>
          <w:szCs w:val="24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92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1134" w:hanging="567"/>
        </w:pPr>
        <w:rPr>
          <w:rFonts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240" w:hanging="360"/>
        </w:pPr>
        <w:rPr>
          <w:rFonts w:hint="default"/>
        </w:rPr>
      </w:lvl>
    </w:lvlOverride>
  </w:num>
  <w:num w:numId="70" w16cid:durableId="1436828528">
    <w:abstractNumId w:val="3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doNotDisplayPageBoundarie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DBF"/>
    <w:rsid w:val="00002847"/>
    <w:rsid w:val="00003D74"/>
    <w:rsid w:val="00007F80"/>
    <w:rsid w:val="00013907"/>
    <w:rsid w:val="00031208"/>
    <w:rsid w:val="00032D2B"/>
    <w:rsid w:val="00033C20"/>
    <w:rsid w:val="000374C2"/>
    <w:rsid w:val="0003768F"/>
    <w:rsid w:val="00040036"/>
    <w:rsid w:val="000417B4"/>
    <w:rsid w:val="00041808"/>
    <w:rsid w:val="0004433A"/>
    <w:rsid w:val="000529E9"/>
    <w:rsid w:val="00055F48"/>
    <w:rsid w:val="000613C0"/>
    <w:rsid w:val="00067591"/>
    <w:rsid w:val="0007016B"/>
    <w:rsid w:val="00071253"/>
    <w:rsid w:val="0007140A"/>
    <w:rsid w:val="00071E64"/>
    <w:rsid w:val="0007210E"/>
    <w:rsid w:val="00074B1C"/>
    <w:rsid w:val="000761B1"/>
    <w:rsid w:val="00076509"/>
    <w:rsid w:val="000833CC"/>
    <w:rsid w:val="0008363F"/>
    <w:rsid w:val="00084AD0"/>
    <w:rsid w:val="000855C2"/>
    <w:rsid w:val="000912B8"/>
    <w:rsid w:val="000931F9"/>
    <w:rsid w:val="00093D40"/>
    <w:rsid w:val="00095C52"/>
    <w:rsid w:val="000970D5"/>
    <w:rsid w:val="000A524F"/>
    <w:rsid w:val="000A5DC0"/>
    <w:rsid w:val="000B0D28"/>
    <w:rsid w:val="000B28BE"/>
    <w:rsid w:val="000B6473"/>
    <w:rsid w:val="000B7F8E"/>
    <w:rsid w:val="000C0218"/>
    <w:rsid w:val="000C2623"/>
    <w:rsid w:val="000C335E"/>
    <w:rsid w:val="000C4E79"/>
    <w:rsid w:val="000C776A"/>
    <w:rsid w:val="000C7DF5"/>
    <w:rsid w:val="000D27CC"/>
    <w:rsid w:val="000D2E2B"/>
    <w:rsid w:val="000E25D8"/>
    <w:rsid w:val="000F75A6"/>
    <w:rsid w:val="00107638"/>
    <w:rsid w:val="00111201"/>
    <w:rsid w:val="0011222E"/>
    <w:rsid w:val="00112536"/>
    <w:rsid w:val="00114A49"/>
    <w:rsid w:val="0012643A"/>
    <w:rsid w:val="00126A9A"/>
    <w:rsid w:val="00127CC4"/>
    <w:rsid w:val="0013132F"/>
    <w:rsid w:val="0013543A"/>
    <w:rsid w:val="001426EE"/>
    <w:rsid w:val="0014387D"/>
    <w:rsid w:val="00146EC8"/>
    <w:rsid w:val="0015098A"/>
    <w:rsid w:val="00150E5A"/>
    <w:rsid w:val="00154D65"/>
    <w:rsid w:val="00156F8F"/>
    <w:rsid w:val="00174A6A"/>
    <w:rsid w:val="00174A91"/>
    <w:rsid w:val="00181C45"/>
    <w:rsid w:val="0018467B"/>
    <w:rsid w:val="00187C8D"/>
    <w:rsid w:val="001906F8"/>
    <w:rsid w:val="00193709"/>
    <w:rsid w:val="001A003E"/>
    <w:rsid w:val="001A119D"/>
    <w:rsid w:val="001A1992"/>
    <w:rsid w:val="001A3AAC"/>
    <w:rsid w:val="001A6ADE"/>
    <w:rsid w:val="001B55AB"/>
    <w:rsid w:val="001B6142"/>
    <w:rsid w:val="001C1622"/>
    <w:rsid w:val="001D36F7"/>
    <w:rsid w:val="001D75B2"/>
    <w:rsid w:val="001E1289"/>
    <w:rsid w:val="001E135E"/>
    <w:rsid w:val="001E1B9B"/>
    <w:rsid w:val="001E35B8"/>
    <w:rsid w:val="001F0F05"/>
    <w:rsid w:val="001F2B7F"/>
    <w:rsid w:val="001F2EDD"/>
    <w:rsid w:val="001F4DD1"/>
    <w:rsid w:val="001F5276"/>
    <w:rsid w:val="001F75F6"/>
    <w:rsid w:val="001F7DAA"/>
    <w:rsid w:val="00202D7B"/>
    <w:rsid w:val="00205411"/>
    <w:rsid w:val="00207356"/>
    <w:rsid w:val="00212AB5"/>
    <w:rsid w:val="00215135"/>
    <w:rsid w:val="00225EEC"/>
    <w:rsid w:val="00230EFB"/>
    <w:rsid w:val="00232043"/>
    <w:rsid w:val="00232128"/>
    <w:rsid w:val="00235000"/>
    <w:rsid w:val="0023621A"/>
    <w:rsid w:val="002413E3"/>
    <w:rsid w:val="00254B49"/>
    <w:rsid w:val="00255911"/>
    <w:rsid w:val="00257053"/>
    <w:rsid w:val="00264A74"/>
    <w:rsid w:val="00265688"/>
    <w:rsid w:val="00265AC9"/>
    <w:rsid w:val="0027179E"/>
    <w:rsid w:val="00272F58"/>
    <w:rsid w:val="00276F44"/>
    <w:rsid w:val="00280AAE"/>
    <w:rsid w:val="00280ACD"/>
    <w:rsid w:val="00286E1D"/>
    <w:rsid w:val="00292C16"/>
    <w:rsid w:val="002A2182"/>
    <w:rsid w:val="002A4F31"/>
    <w:rsid w:val="002A5006"/>
    <w:rsid w:val="002B060C"/>
    <w:rsid w:val="002C0EF2"/>
    <w:rsid w:val="002C772C"/>
    <w:rsid w:val="002C7D4E"/>
    <w:rsid w:val="002D25E1"/>
    <w:rsid w:val="002D37BE"/>
    <w:rsid w:val="002D68BC"/>
    <w:rsid w:val="002D6DFE"/>
    <w:rsid w:val="002E0601"/>
    <w:rsid w:val="002E24BC"/>
    <w:rsid w:val="002E6E45"/>
    <w:rsid w:val="002F09EF"/>
    <w:rsid w:val="002F76A3"/>
    <w:rsid w:val="002F7F4F"/>
    <w:rsid w:val="003037CC"/>
    <w:rsid w:val="0030589E"/>
    <w:rsid w:val="00307387"/>
    <w:rsid w:val="00315F42"/>
    <w:rsid w:val="00317CB5"/>
    <w:rsid w:val="003204DB"/>
    <w:rsid w:val="00324647"/>
    <w:rsid w:val="00324730"/>
    <w:rsid w:val="003272B1"/>
    <w:rsid w:val="00333CD0"/>
    <w:rsid w:val="003340AB"/>
    <w:rsid w:val="003352E0"/>
    <w:rsid w:val="00343382"/>
    <w:rsid w:val="00344FD1"/>
    <w:rsid w:val="0034673F"/>
    <w:rsid w:val="00355EFF"/>
    <w:rsid w:val="00355FE7"/>
    <w:rsid w:val="00356CA2"/>
    <w:rsid w:val="00367F52"/>
    <w:rsid w:val="00370C11"/>
    <w:rsid w:val="00374C04"/>
    <w:rsid w:val="00377CB0"/>
    <w:rsid w:val="0038152A"/>
    <w:rsid w:val="00381901"/>
    <w:rsid w:val="0038519B"/>
    <w:rsid w:val="00385824"/>
    <w:rsid w:val="00385A7E"/>
    <w:rsid w:val="00387B07"/>
    <w:rsid w:val="0039145F"/>
    <w:rsid w:val="00392B19"/>
    <w:rsid w:val="003946AA"/>
    <w:rsid w:val="003A3649"/>
    <w:rsid w:val="003A3C79"/>
    <w:rsid w:val="003A50D8"/>
    <w:rsid w:val="003B0BC4"/>
    <w:rsid w:val="003B16E1"/>
    <w:rsid w:val="003B2B27"/>
    <w:rsid w:val="003B3343"/>
    <w:rsid w:val="003B7FE2"/>
    <w:rsid w:val="003C1025"/>
    <w:rsid w:val="003C2306"/>
    <w:rsid w:val="003C3C4E"/>
    <w:rsid w:val="003E2110"/>
    <w:rsid w:val="003E6AF3"/>
    <w:rsid w:val="003F16A1"/>
    <w:rsid w:val="003F19C3"/>
    <w:rsid w:val="003F1C9F"/>
    <w:rsid w:val="003F4AA5"/>
    <w:rsid w:val="003F7340"/>
    <w:rsid w:val="00412310"/>
    <w:rsid w:val="00413C4A"/>
    <w:rsid w:val="004148F3"/>
    <w:rsid w:val="004177C3"/>
    <w:rsid w:val="0042366F"/>
    <w:rsid w:val="00426FFD"/>
    <w:rsid w:val="00432352"/>
    <w:rsid w:val="00447552"/>
    <w:rsid w:val="0045066E"/>
    <w:rsid w:val="00460C28"/>
    <w:rsid w:val="00470E3A"/>
    <w:rsid w:val="00473B2C"/>
    <w:rsid w:val="00474D64"/>
    <w:rsid w:val="00475FF5"/>
    <w:rsid w:val="00477A00"/>
    <w:rsid w:val="00480C85"/>
    <w:rsid w:val="00483D31"/>
    <w:rsid w:val="00487CB1"/>
    <w:rsid w:val="00495775"/>
    <w:rsid w:val="004A2986"/>
    <w:rsid w:val="004A3288"/>
    <w:rsid w:val="004A3FEC"/>
    <w:rsid w:val="004A444C"/>
    <w:rsid w:val="004A4A13"/>
    <w:rsid w:val="004A5D8E"/>
    <w:rsid w:val="004B0513"/>
    <w:rsid w:val="004B13C0"/>
    <w:rsid w:val="004B442A"/>
    <w:rsid w:val="004B5DAA"/>
    <w:rsid w:val="004C16B7"/>
    <w:rsid w:val="004C673C"/>
    <w:rsid w:val="004D0A77"/>
    <w:rsid w:val="004D3FBB"/>
    <w:rsid w:val="004D7849"/>
    <w:rsid w:val="004E457F"/>
    <w:rsid w:val="004F1CBB"/>
    <w:rsid w:val="004F2353"/>
    <w:rsid w:val="004F4E38"/>
    <w:rsid w:val="004F6CE9"/>
    <w:rsid w:val="004F7B59"/>
    <w:rsid w:val="005029A0"/>
    <w:rsid w:val="0051440E"/>
    <w:rsid w:val="0051553C"/>
    <w:rsid w:val="00516C92"/>
    <w:rsid w:val="00520A41"/>
    <w:rsid w:val="0052108C"/>
    <w:rsid w:val="00522238"/>
    <w:rsid w:val="0052405E"/>
    <w:rsid w:val="00524718"/>
    <w:rsid w:val="00527479"/>
    <w:rsid w:val="00532E5E"/>
    <w:rsid w:val="005336A3"/>
    <w:rsid w:val="005400E2"/>
    <w:rsid w:val="005414A7"/>
    <w:rsid w:val="00542A09"/>
    <w:rsid w:val="00545ABA"/>
    <w:rsid w:val="00545D37"/>
    <w:rsid w:val="00553ACD"/>
    <w:rsid w:val="00555E68"/>
    <w:rsid w:val="0055601C"/>
    <w:rsid w:val="00557CFD"/>
    <w:rsid w:val="00560D06"/>
    <w:rsid w:val="005624AB"/>
    <w:rsid w:val="00565329"/>
    <w:rsid w:val="005666AC"/>
    <w:rsid w:val="00566B73"/>
    <w:rsid w:val="00574850"/>
    <w:rsid w:val="005751B4"/>
    <w:rsid w:val="00575E21"/>
    <w:rsid w:val="00581B77"/>
    <w:rsid w:val="0058444C"/>
    <w:rsid w:val="00586DFD"/>
    <w:rsid w:val="00594736"/>
    <w:rsid w:val="005A1998"/>
    <w:rsid w:val="005A6A19"/>
    <w:rsid w:val="005A6A1C"/>
    <w:rsid w:val="005B060D"/>
    <w:rsid w:val="005B0D2A"/>
    <w:rsid w:val="005B26A5"/>
    <w:rsid w:val="005C0FA4"/>
    <w:rsid w:val="005C1B87"/>
    <w:rsid w:val="005D1744"/>
    <w:rsid w:val="005D380F"/>
    <w:rsid w:val="005D4E07"/>
    <w:rsid w:val="005D587D"/>
    <w:rsid w:val="005F17E3"/>
    <w:rsid w:val="00600DF0"/>
    <w:rsid w:val="006039E3"/>
    <w:rsid w:val="0060482F"/>
    <w:rsid w:val="00613678"/>
    <w:rsid w:val="00615873"/>
    <w:rsid w:val="00624AB1"/>
    <w:rsid w:val="006274A5"/>
    <w:rsid w:val="00631012"/>
    <w:rsid w:val="00631D6E"/>
    <w:rsid w:val="00640F7E"/>
    <w:rsid w:val="0064467F"/>
    <w:rsid w:val="00644C19"/>
    <w:rsid w:val="006554FD"/>
    <w:rsid w:val="00656B9D"/>
    <w:rsid w:val="0066681C"/>
    <w:rsid w:val="0066727C"/>
    <w:rsid w:val="00671FBF"/>
    <w:rsid w:val="00672871"/>
    <w:rsid w:val="00673247"/>
    <w:rsid w:val="00676147"/>
    <w:rsid w:val="0067677C"/>
    <w:rsid w:val="0067732D"/>
    <w:rsid w:val="00677787"/>
    <w:rsid w:val="0068700A"/>
    <w:rsid w:val="00691943"/>
    <w:rsid w:val="006A393E"/>
    <w:rsid w:val="006A5150"/>
    <w:rsid w:val="006A6DB5"/>
    <w:rsid w:val="006B5170"/>
    <w:rsid w:val="006C45D6"/>
    <w:rsid w:val="006C4795"/>
    <w:rsid w:val="006C7BF5"/>
    <w:rsid w:val="006D54F8"/>
    <w:rsid w:val="006D6CBB"/>
    <w:rsid w:val="006E0D51"/>
    <w:rsid w:val="006E0F39"/>
    <w:rsid w:val="006E68A7"/>
    <w:rsid w:val="006F4666"/>
    <w:rsid w:val="00701954"/>
    <w:rsid w:val="0070344B"/>
    <w:rsid w:val="00705D57"/>
    <w:rsid w:val="007074E7"/>
    <w:rsid w:val="0071167A"/>
    <w:rsid w:val="00723E02"/>
    <w:rsid w:val="00727C74"/>
    <w:rsid w:val="00727FFC"/>
    <w:rsid w:val="00730EDA"/>
    <w:rsid w:val="00733819"/>
    <w:rsid w:val="0073796A"/>
    <w:rsid w:val="00743275"/>
    <w:rsid w:val="007450FC"/>
    <w:rsid w:val="00745B37"/>
    <w:rsid w:val="00746633"/>
    <w:rsid w:val="00746F2C"/>
    <w:rsid w:val="00750B40"/>
    <w:rsid w:val="00757FA2"/>
    <w:rsid w:val="00762F41"/>
    <w:rsid w:val="00767809"/>
    <w:rsid w:val="00770027"/>
    <w:rsid w:val="00771D27"/>
    <w:rsid w:val="007727ED"/>
    <w:rsid w:val="007756E8"/>
    <w:rsid w:val="00777362"/>
    <w:rsid w:val="00780834"/>
    <w:rsid w:val="00781A2E"/>
    <w:rsid w:val="007853D8"/>
    <w:rsid w:val="00786909"/>
    <w:rsid w:val="00795939"/>
    <w:rsid w:val="0079639C"/>
    <w:rsid w:val="007B01A1"/>
    <w:rsid w:val="007B3065"/>
    <w:rsid w:val="007B437C"/>
    <w:rsid w:val="007B6368"/>
    <w:rsid w:val="007B7437"/>
    <w:rsid w:val="007C75D3"/>
    <w:rsid w:val="007D1A79"/>
    <w:rsid w:val="007D1B94"/>
    <w:rsid w:val="007D5A32"/>
    <w:rsid w:val="007E55FE"/>
    <w:rsid w:val="007F183B"/>
    <w:rsid w:val="007F58FF"/>
    <w:rsid w:val="007F62D9"/>
    <w:rsid w:val="007F7BE4"/>
    <w:rsid w:val="00807A28"/>
    <w:rsid w:val="00817D58"/>
    <w:rsid w:val="00820203"/>
    <w:rsid w:val="00820AC4"/>
    <w:rsid w:val="00825795"/>
    <w:rsid w:val="00825AA6"/>
    <w:rsid w:val="008270C6"/>
    <w:rsid w:val="00832437"/>
    <w:rsid w:val="0083375B"/>
    <w:rsid w:val="008341D9"/>
    <w:rsid w:val="0083540B"/>
    <w:rsid w:val="008356E5"/>
    <w:rsid w:val="00837BBC"/>
    <w:rsid w:val="00843FC2"/>
    <w:rsid w:val="00844342"/>
    <w:rsid w:val="00845812"/>
    <w:rsid w:val="0086194C"/>
    <w:rsid w:val="00862B09"/>
    <w:rsid w:val="00862D29"/>
    <w:rsid w:val="0086471C"/>
    <w:rsid w:val="00864DBD"/>
    <w:rsid w:val="008670C2"/>
    <w:rsid w:val="00870C3B"/>
    <w:rsid w:val="008727D6"/>
    <w:rsid w:val="00872A22"/>
    <w:rsid w:val="008826B9"/>
    <w:rsid w:val="00883E17"/>
    <w:rsid w:val="0089045A"/>
    <w:rsid w:val="008A29B7"/>
    <w:rsid w:val="008A58F1"/>
    <w:rsid w:val="008A7A23"/>
    <w:rsid w:val="008B0081"/>
    <w:rsid w:val="008B5E48"/>
    <w:rsid w:val="008C26E4"/>
    <w:rsid w:val="008C2F1A"/>
    <w:rsid w:val="008C331A"/>
    <w:rsid w:val="008C474F"/>
    <w:rsid w:val="008C4A53"/>
    <w:rsid w:val="008D193D"/>
    <w:rsid w:val="008D3371"/>
    <w:rsid w:val="008E03B1"/>
    <w:rsid w:val="008E0A14"/>
    <w:rsid w:val="008E1BF1"/>
    <w:rsid w:val="008E35B0"/>
    <w:rsid w:val="008E3EE3"/>
    <w:rsid w:val="008E4E02"/>
    <w:rsid w:val="008F530F"/>
    <w:rsid w:val="008F6704"/>
    <w:rsid w:val="008F6D79"/>
    <w:rsid w:val="00902F49"/>
    <w:rsid w:val="00903449"/>
    <w:rsid w:val="00905082"/>
    <w:rsid w:val="00906111"/>
    <w:rsid w:val="00911C66"/>
    <w:rsid w:val="009141B1"/>
    <w:rsid w:val="009150FA"/>
    <w:rsid w:val="009154D4"/>
    <w:rsid w:val="00916225"/>
    <w:rsid w:val="00920A1F"/>
    <w:rsid w:val="0092343C"/>
    <w:rsid w:val="00927870"/>
    <w:rsid w:val="00932D48"/>
    <w:rsid w:val="009361DF"/>
    <w:rsid w:val="00940E0A"/>
    <w:rsid w:val="00942A35"/>
    <w:rsid w:val="009432FC"/>
    <w:rsid w:val="0094649D"/>
    <w:rsid w:val="009465C0"/>
    <w:rsid w:val="00947494"/>
    <w:rsid w:val="009479DD"/>
    <w:rsid w:val="00954385"/>
    <w:rsid w:val="009556A4"/>
    <w:rsid w:val="00957974"/>
    <w:rsid w:val="00957A0F"/>
    <w:rsid w:val="00957E4E"/>
    <w:rsid w:val="00970F19"/>
    <w:rsid w:val="009731B1"/>
    <w:rsid w:val="00985AFB"/>
    <w:rsid w:val="00985C7F"/>
    <w:rsid w:val="00986D2A"/>
    <w:rsid w:val="00992A76"/>
    <w:rsid w:val="009954C8"/>
    <w:rsid w:val="009965BA"/>
    <w:rsid w:val="009A0311"/>
    <w:rsid w:val="009A1411"/>
    <w:rsid w:val="009A38CB"/>
    <w:rsid w:val="009A6D7C"/>
    <w:rsid w:val="009B6507"/>
    <w:rsid w:val="009C387D"/>
    <w:rsid w:val="009C3B17"/>
    <w:rsid w:val="009C77FD"/>
    <w:rsid w:val="009E0E6B"/>
    <w:rsid w:val="009F2BB9"/>
    <w:rsid w:val="009F2EC7"/>
    <w:rsid w:val="009F395B"/>
    <w:rsid w:val="00A03178"/>
    <w:rsid w:val="00A03192"/>
    <w:rsid w:val="00A04A62"/>
    <w:rsid w:val="00A0584A"/>
    <w:rsid w:val="00A065D9"/>
    <w:rsid w:val="00A14796"/>
    <w:rsid w:val="00A16AB6"/>
    <w:rsid w:val="00A17840"/>
    <w:rsid w:val="00A21DA9"/>
    <w:rsid w:val="00A23EFB"/>
    <w:rsid w:val="00A25638"/>
    <w:rsid w:val="00A26D5B"/>
    <w:rsid w:val="00A3321B"/>
    <w:rsid w:val="00A336DC"/>
    <w:rsid w:val="00A34238"/>
    <w:rsid w:val="00A36D6D"/>
    <w:rsid w:val="00A444D4"/>
    <w:rsid w:val="00A465D2"/>
    <w:rsid w:val="00A54C8C"/>
    <w:rsid w:val="00A54F65"/>
    <w:rsid w:val="00A57F33"/>
    <w:rsid w:val="00A60333"/>
    <w:rsid w:val="00A61D91"/>
    <w:rsid w:val="00A66CDF"/>
    <w:rsid w:val="00A66E73"/>
    <w:rsid w:val="00A677AE"/>
    <w:rsid w:val="00A70F7F"/>
    <w:rsid w:val="00A74849"/>
    <w:rsid w:val="00A84952"/>
    <w:rsid w:val="00A85F15"/>
    <w:rsid w:val="00A90940"/>
    <w:rsid w:val="00AA0008"/>
    <w:rsid w:val="00AA19F1"/>
    <w:rsid w:val="00AA4244"/>
    <w:rsid w:val="00AA44DF"/>
    <w:rsid w:val="00AB2C80"/>
    <w:rsid w:val="00AB307F"/>
    <w:rsid w:val="00AC11AE"/>
    <w:rsid w:val="00AC45E8"/>
    <w:rsid w:val="00AD2C0E"/>
    <w:rsid w:val="00AE4831"/>
    <w:rsid w:val="00AE77CD"/>
    <w:rsid w:val="00AF357B"/>
    <w:rsid w:val="00AF6D28"/>
    <w:rsid w:val="00AF78F0"/>
    <w:rsid w:val="00B01BA1"/>
    <w:rsid w:val="00B0762C"/>
    <w:rsid w:val="00B10B9A"/>
    <w:rsid w:val="00B11328"/>
    <w:rsid w:val="00B1333B"/>
    <w:rsid w:val="00B149B4"/>
    <w:rsid w:val="00B15706"/>
    <w:rsid w:val="00B21665"/>
    <w:rsid w:val="00B23F32"/>
    <w:rsid w:val="00B32E9C"/>
    <w:rsid w:val="00B41777"/>
    <w:rsid w:val="00B42E2A"/>
    <w:rsid w:val="00B42F5C"/>
    <w:rsid w:val="00B52D2F"/>
    <w:rsid w:val="00B57199"/>
    <w:rsid w:val="00B63D01"/>
    <w:rsid w:val="00B663DA"/>
    <w:rsid w:val="00B67FD2"/>
    <w:rsid w:val="00B738ED"/>
    <w:rsid w:val="00B75224"/>
    <w:rsid w:val="00B75E9E"/>
    <w:rsid w:val="00B76B16"/>
    <w:rsid w:val="00B775FA"/>
    <w:rsid w:val="00B817C1"/>
    <w:rsid w:val="00B859A5"/>
    <w:rsid w:val="00B8716A"/>
    <w:rsid w:val="00B92BC8"/>
    <w:rsid w:val="00B9701C"/>
    <w:rsid w:val="00BA3BEC"/>
    <w:rsid w:val="00BA43F8"/>
    <w:rsid w:val="00BB12AB"/>
    <w:rsid w:val="00BB1E43"/>
    <w:rsid w:val="00BB2113"/>
    <w:rsid w:val="00BB3FDC"/>
    <w:rsid w:val="00BB7B73"/>
    <w:rsid w:val="00BD15B0"/>
    <w:rsid w:val="00BD5E96"/>
    <w:rsid w:val="00BD7301"/>
    <w:rsid w:val="00BE5626"/>
    <w:rsid w:val="00BE600E"/>
    <w:rsid w:val="00C01E84"/>
    <w:rsid w:val="00C075C3"/>
    <w:rsid w:val="00C106C0"/>
    <w:rsid w:val="00C10FD5"/>
    <w:rsid w:val="00C1197D"/>
    <w:rsid w:val="00C13294"/>
    <w:rsid w:val="00C13E49"/>
    <w:rsid w:val="00C2176F"/>
    <w:rsid w:val="00C22DC0"/>
    <w:rsid w:val="00C23E1E"/>
    <w:rsid w:val="00C2484D"/>
    <w:rsid w:val="00C26332"/>
    <w:rsid w:val="00C30823"/>
    <w:rsid w:val="00C358D5"/>
    <w:rsid w:val="00C440E6"/>
    <w:rsid w:val="00C45D2B"/>
    <w:rsid w:val="00C46E37"/>
    <w:rsid w:val="00C51B97"/>
    <w:rsid w:val="00C51CF3"/>
    <w:rsid w:val="00C54C3E"/>
    <w:rsid w:val="00C54EA1"/>
    <w:rsid w:val="00C54F5A"/>
    <w:rsid w:val="00C557CE"/>
    <w:rsid w:val="00C56B7A"/>
    <w:rsid w:val="00C600A4"/>
    <w:rsid w:val="00C61D05"/>
    <w:rsid w:val="00C639B7"/>
    <w:rsid w:val="00C64E82"/>
    <w:rsid w:val="00C65A9E"/>
    <w:rsid w:val="00C6608C"/>
    <w:rsid w:val="00C711D1"/>
    <w:rsid w:val="00C71423"/>
    <w:rsid w:val="00C7569E"/>
    <w:rsid w:val="00C77CFD"/>
    <w:rsid w:val="00C9014F"/>
    <w:rsid w:val="00C9135F"/>
    <w:rsid w:val="00C94D4E"/>
    <w:rsid w:val="00C94D62"/>
    <w:rsid w:val="00C955D7"/>
    <w:rsid w:val="00CA1C66"/>
    <w:rsid w:val="00CA447B"/>
    <w:rsid w:val="00CA62FD"/>
    <w:rsid w:val="00CA7A8A"/>
    <w:rsid w:val="00CC0242"/>
    <w:rsid w:val="00CC118F"/>
    <w:rsid w:val="00CC7005"/>
    <w:rsid w:val="00CC7B21"/>
    <w:rsid w:val="00CD39D8"/>
    <w:rsid w:val="00CD3ECD"/>
    <w:rsid w:val="00CD46B2"/>
    <w:rsid w:val="00CE3E2B"/>
    <w:rsid w:val="00CE6CE9"/>
    <w:rsid w:val="00CF0CFE"/>
    <w:rsid w:val="00CF317F"/>
    <w:rsid w:val="00CF3AEA"/>
    <w:rsid w:val="00D01D5B"/>
    <w:rsid w:val="00D10516"/>
    <w:rsid w:val="00D1399B"/>
    <w:rsid w:val="00D151CB"/>
    <w:rsid w:val="00D247D9"/>
    <w:rsid w:val="00D25DCE"/>
    <w:rsid w:val="00D31406"/>
    <w:rsid w:val="00D47440"/>
    <w:rsid w:val="00D524B3"/>
    <w:rsid w:val="00D541DA"/>
    <w:rsid w:val="00D56613"/>
    <w:rsid w:val="00D6012A"/>
    <w:rsid w:val="00D615BB"/>
    <w:rsid w:val="00D64F9F"/>
    <w:rsid w:val="00D8062B"/>
    <w:rsid w:val="00D815A8"/>
    <w:rsid w:val="00D84E10"/>
    <w:rsid w:val="00D8762B"/>
    <w:rsid w:val="00D91DE7"/>
    <w:rsid w:val="00D92C0A"/>
    <w:rsid w:val="00D97D14"/>
    <w:rsid w:val="00DA146A"/>
    <w:rsid w:val="00DA30C6"/>
    <w:rsid w:val="00DA7BCE"/>
    <w:rsid w:val="00DB07FC"/>
    <w:rsid w:val="00DB3466"/>
    <w:rsid w:val="00DC2043"/>
    <w:rsid w:val="00DC2328"/>
    <w:rsid w:val="00DC5377"/>
    <w:rsid w:val="00DC6D27"/>
    <w:rsid w:val="00DC746A"/>
    <w:rsid w:val="00DC7DBF"/>
    <w:rsid w:val="00DD261F"/>
    <w:rsid w:val="00DD3BBE"/>
    <w:rsid w:val="00DD3CFF"/>
    <w:rsid w:val="00DE2E73"/>
    <w:rsid w:val="00DE3136"/>
    <w:rsid w:val="00DF0110"/>
    <w:rsid w:val="00DF44B6"/>
    <w:rsid w:val="00DF4F71"/>
    <w:rsid w:val="00E001B2"/>
    <w:rsid w:val="00E0036E"/>
    <w:rsid w:val="00E024DD"/>
    <w:rsid w:val="00E07752"/>
    <w:rsid w:val="00E11F9B"/>
    <w:rsid w:val="00E12C49"/>
    <w:rsid w:val="00E14086"/>
    <w:rsid w:val="00E144C9"/>
    <w:rsid w:val="00E2196E"/>
    <w:rsid w:val="00E26A3D"/>
    <w:rsid w:val="00E27C5F"/>
    <w:rsid w:val="00E30EFE"/>
    <w:rsid w:val="00E32A57"/>
    <w:rsid w:val="00E35F34"/>
    <w:rsid w:val="00E41004"/>
    <w:rsid w:val="00E422FD"/>
    <w:rsid w:val="00E431A5"/>
    <w:rsid w:val="00E44DA9"/>
    <w:rsid w:val="00E51EB8"/>
    <w:rsid w:val="00E53E8C"/>
    <w:rsid w:val="00E557FA"/>
    <w:rsid w:val="00E6316E"/>
    <w:rsid w:val="00E6398D"/>
    <w:rsid w:val="00E64C7A"/>
    <w:rsid w:val="00E72920"/>
    <w:rsid w:val="00E75088"/>
    <w:rsid w:val="00E7592B"/>
    <w:rsid w:val="00E85E8A"/>
    <w:rsid w:val="00E90577"/>
    <w:rsid w:val="00E942EB"/>
    <w:rsid w:val="00EA1D47"/>
    <w:rsid w:val="00EA2CCE"/>
    <w:rsid w:val="00EB15AB"/>
    <w:rsid w:val="00EB3364"/>
    <w:rsid w:val="00EC134C"/>
    <w:rsid w:val="00EC1830"/>
    <w:rsid w:val="00EC6637"/>
    <w:rsid w:val="00EC6841"/>
    <w:rsid w:val="00ED5489"/>
    <w:rsid w:val="00EE6E74"/>
    <w:rsid w:val="00EF0949"/>
    <w:rsid w:val="00EF30AB"/>
    <w:rsid w:val="00EF4170"/>
    <w:rsid w:val="00EF48DD"/>
    <w:rsid w:val="00EF6ACB"/>
    <w:rsid w:val="00EF70A6"/>
    <w:rsid w:val="00F01E88"/>
    <w:rsid w:val="00F01F66"/>
    <w:rsid w:val="00F02A09"/>
    <w:rsid w:val="00F07BDE"/>
    <w:rsid w:val="00F13B93"/>
    <w:rsid w:val="00F13BAB"/>
    <w:rsid w:val="00F14C9B"/>
    <w:rsid w:val="00F1507D"/>
    <w:rsid w:val="00F30542"/>
    <w:rsid w:val="00F331CD"/>
    <w:rsid w:val="00F35C9E"/>
    <w:rsid w:val="00F361D2"/>
    <w:rsid w:val="00F43982"/>
    <w:rsid w:val="00F45D0E"/>
    <w:rsid w:val="00F46310"/>
    <w:rsid w:val="00F503BD"/>
    <w:rsid w:val="00F53481"/>
    <w:rsid w:val="00F547EF"/>
    <w:rsid w:val="00F55160"/>
    <w:rsid w:val="00F57C25"/>
    <w:rsid w:val="00F63D5B"/>
    <w:rsid w:val="00F6482A"/>
    <w:rsid w:val="00F66476"/>
    <w:rsid w:val="00F67FBF"/>
    <w:rsid w:val="00F73199"/>
    <w:rsid w:val="00F77F5A"/>
    <w:rsid w:val="00F80303"/>
    <w:rsid w:val="00F80583"/>
    <w:rsid w:val="00F80CC3"/>
    <w:rsid w:val="00F811E6"/>
    <w:rsid w:val="00F83B52"/>
    <w:rsid w:val="00F84D4F"/>
    <w:rsid w:val="00F85B38"/>
    <w:rsid w:val="00F8690C"/>
    <w:rsid w:val="00F8695F"/>
    <w:rsid w:val="00F87284"/>
    <w:rsid w:val="00F90DFB"/>
    <w:rsid w:val="00F91C3A"/>
    <w:rsid w:val="00FA6F42"/>
    <w:rsid w:val="00FA74EA"/>
    <w:rsid w:val="00FB5F9C"/>
    <w:rsid w:val="00FB732C"/>
    <w:rsid w:val="00FC0ADB"/>
    <w:rsid w:val="00FC227A"/>
    <w:rsid w:val="00FC2466"/>
    <w:rsid w:val="00FC378F"/>
    <w:rsid w:val="00FC7760"/>
    <w:rsid w:val="00FD1C25"/>
    <w:rsid w:val="00FD5055"/>
    <w:rsid w:val="00FD7AF0"/>
    <w:rsid w:val="00FE0CE5"/>
    <w:rsid w:val="00FE32A4"/>
    <w:rsid w:val="00FE71C7"/>
    <w:rsid w:val="00FF1E81"/>
    <w:rsid w:val="00FF245A"/>
    <w:rsid w:val="00FF2DAA"/>
    <w:rsid w:val="00FF5653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611B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C7DBF"/>
    <w:rPr>
      <w:rFonts w:ascii="AT* Times New Roman" w:eastAsia="Times New Roman" w:hAnsi="AT* Times New Roman"/>
      <w:sz w:val="24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C7DB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locked/>
    <w:rsid w:val="008F6704"/>
    <w:pPr>
      <w:keepNext/>
      <w:keepLines/>
      <w:widowControl w:val="0"/>
      <w:autoSpaceDE w:val="0"/>
      <w:autoSpaceDN w:val="0"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 w:bidi="en-US"/>
    </w:rPr>
  </w:style>
  <w:style w:type="paragraph" w:styleId="Nadpis3">
    <w:name w:val="heading 3"/>
    <w:basedOn w:val="Normlny"/>
    <w:next w:val="Normlny"/>
    <w:link w:val="Nadpis3Char"/>
    <w:uiPriority w:val="9"/>
    <w:qFormat/>
    <w:rsid w:val="00DC7DBF"/>
    <w:pPr>
      <w:keepNext/>
      <w:jc w:val="both"/>
      <w:outlineLvl w:val="2"/>
    </w:pPr>
    <w:rPr>
      <w:rFonts w:ascii="Times New Roman" w:eastAsia="Calibri" w:hAnsi="Times New Roman"/>
      <w:i/>
      <w:color w:val="FF0000"/>
      <w:sz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locked/>
    <w:rsid w:val="008F6704"/>
    <w:pPr>
      <w:keepNext/>
      <w:keepLines/>
      <w:widowControl w:val="0"/>
      <w:autoSpaceDE w:val="0"/>
      <w:autoSpaceDN w:val="0"/>
      <w:spacing w:before="80" w:after="40"/>
      <w:outlineLvl w:val="3"/>
    </w:pPr>
    <w:rPr>
      <w:rFonts w:ascii="Arial" w:eastAsiaTheme="majorEastAsia" w:hAnsi="Arial" w:cstheme="majorBidi"/>
      <w:i/>
      <w:iCs/>
      <w:color w:val="365F91" w:themeColor="accent1" w:themeShade="BF"/>
      <w:sz w:val="22"/>
      <w:szCs w:val="22"/>
      <w:lang w:eastAsia="en-US" w:bidi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locked/>
    <w:rsid w:val="008F6704"/>
    <w:pPr>
      <w:keepNext/>
      <w:keepLines/>
      <w:widowControl w:val="0"/>
      <w:autoSpaceDE w:val="0"/>
      <w:autoSpaceDN w:val="0"/>
      <w:spacing w:before="80" w:after="40"/>
      <w:outlineLvl w:val="4"/>
    </w:pPr>
    <w:rPr>
      <w:rFonts w:ascii="Arial" w:eastAsiaTheme="majorEastAsia" w:hAnsi="Arial" w:cstheme="majorBidi"/>
      <w:color w:val="365F91" w:themeColor="accent1" w:themeShade="BF"/>
      <w:sz w:val="22"/>
      <w:szCs w:val="22"/>
      <w:lang w:eastAsia="en-US" w:bidi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locked/>
    <w:rsid w:val="008F6704"/>
    <w:pPr>
      <w:keepNext/>
      <w:keepLines/>
      <w:widowControl w:val="0"/>
      <w:autoSpaceDE w:val="0"/>
      <w:autoSpaceDN w:val="0"/>
      <w:spacing w:before="40"/>
      <w:outlineLvl w:val="5"/>
    </w:pPr>
    <w:rPr>
      <w:rFonts w:ascii="Arial" w:eastAsiaTheme="majorEastAsia" w:hAnsi="Arial" w:cstheme="majorBidi"/>
      <w:i/>
      <w:iCs/>
      <w:color w:val="595959" w:themeColor="text1" w:themeTint="A6"/>
      <w:sz w:val="22"/>
      <w:szCs w:val="22"/>
      <w:lang w:eastAsia="en-US" w:bidi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locked/>
    <w:rsid w:val="008F6704"/>
    <w:pPr>
      <w:keepNext/>
      <w:keepLines/>
      <w:widowControl w:val="0"/>
      <w:autoSpaceDE w:val="0"/>
      <w:autoSpaceDN w:val="0"/>
      <w:spacing w:before="40"/>
      <w:outlineLvl w:val="6"/>
    </w:pPr>
    <w:rPr>
      <w:rFonts w:ascii="Arial" w:eastAsiaTheme="majorEastAsia" w:hAnsi="Arial" w:cstheme="majorBidi"/>
      <w:color w:val="595959" w:themeColor="text1" w:themeTint="A6"/>
      <w:sz w:val="22"/>
      <w:szCs w:val="22"/>
      <w:lang w:eastAsia="en-US" w:bidi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locked/>
    <w:rsid w:val="008F6704"/>
    <w:pPr>
      <w:keepNext/>
      <w:keepLines/>
      <w:widowControl w:val="0"/>
      <w:autoSpaceDE w:val="0"/>
      <w:autoSpaceDN w:val="0"/>
      <w:outlineLvl w:val="7"/>
    </w:pPr>
    <w:rPr>
      <w:rFonts w:ascii="Arial" w:eastAsiaTheme="majorEastAsia" w:hAnsi="Arial" w:cstheme="majorBidi"/>
      <w:i/>
      <w:iCs/>
      <w:color w:val="272727" w:themeColor="text1" w:themeTint="D8"/>
      <w:sz w:val="22"/>
      <w:szCs w:val="22"/>
      <w:lang w:eastAsia="en-US" w:bidi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locked/>
    <w:rsid w:val="008F6704"/>
    <w:pPr>
      <w:keepNext/>
      <w:keepLines/>
      <w:widowControl w:val="0"/>
      <w:autoSpaceDE w:val="0"/>
      <w:autoSpaceDN w:val="0"/>
      <w:outlineLvl w:val="8"/>
    </w:pPr>
    <w:rPr>
      <w:rFonts w:ascii="Arial" w:eastAsiaTheme="majorEastAsia" w:hAnsi="Arial" w:cstheme="majorBidi"/>
      <w:color w:val="272727" w:themeColor="text1" w:themeTint="D8"/>
      <w:sz w:val="22"/>
      <w:szCs w:val="22"/>
      <w:lang w:eastAsia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DC7DBF"/>
    <w:rPr>
      <w:rFonts w:ascii="Arial" w:hAnsi="Arial"/>
      <w:b/>
      <w:kern w:val="32"/>
      <w:sz w:val="32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DC7DBF"/>
    <w:rPr>
      <w:rFonts w:ascii="Times New Roman" w:hAnsi="Times New Roman"/>
      <w:i/>
      <w:color w:val="FF0000"/>
      <w:sz w:val="20"/>
      <w:lang w:eastAsia="sk-SK"/>
    </w:rPr>
  </w:style>
  <w:style w:type="paragraph" w:styleId="Nzov">
    <w:name w:val="Title"/>
    <w:basedOn w:val="Normlny"/>
    <w:link w:val="NzovChar"/>
    <w:uiPriority w:val="10"/>
    <w:qFormat/>
    <w:rsid w:val="00DC7DBF"/>
    <w:pPr>
      <w:jc w:val="center"/>
    </w:pPr>
    <w:rPr>
      <w:rFonts w:ascii="Times New Roman" w:eastAsia="Calibri" w:hAnsi="Times New Roman"/>
      <w:b/>
      <w:i/>
      <w:sz w:val="20"/>
      <w:lang w:eastAsia="cs-CZ"/>
    </w:rPr>
  </w:style>
  <w:style w:type="character" w:customStyle="1" w:styleId="NzovChar">
    <w:name w:val="Názov Char"/>
    <w:basedOn w:val="Predvolenpsmoodseku"/>
    <w:link w:val="Nzov"/>
    <w:uiPriority w:val="10"/>
    <w:locked/>
    <w:rsid w:val="00DC7DBF"/>
    <w:rPr>
      <w:rFonts w:ascii="Times New Roman" w:hAnsi="Times New Roman"/>
      <w:b/>
      <w:i/>
      <w:sz w:val="20"/>
      <w:lang w:eastAsia="cs-CZ"/>
    </w:rPr>
  </w:style>
  <w:style w:type="paragraph" w:styleId="Odsekzoznamu">
    <w:name w:val="List Paragraph"/>
    <w:aliases w:val="body,Odsek zoznamu2,Odsek,lp1,Bullet List,FooterText,numbered,List Paragraph1,Paragraphe de liste1,Bullet Number,ODRAZKY PRVA UROVEN,lp11,List Paragraph11,Bullet 1,Use Case List Paragraph,Colorful List - Accent 11,List Paragraph"/>
    <w:basedOn w:val="Normlny"/>
    <w:link w:val="OdsekzoznamuChar"/>
    <w:uiPriority w:val="34"/>
    <w:qFormat/>
    <w:rsid w:val="00DC7DBF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DC7DBF"/>
    <w:pPr>
      <w:ind w:left="709" w:hanging="425"/>
    </w:pPr>
    <w:rPr>
      <w:rFonts w:eastAsia="Calibri"/>
      <w:sz w:val="20"/>
      <w:lang w:val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DC7DBF"/>
    <w:rPr>
      <w:rFonts w:ascii="AT* Times New Roman" w:hAnsi="AT* Times New Roman"/>
      <w:sz w:val="20"/>
      <w:lang w:val="cs-CZ" w:eastAsia="sk-SK"/>
    </w:rPr>
  </w:style>
  <w:style w:type="paragraph" w:customStyle="1" w:styleId="Import6">
    <w:name w:val="Import 6"/>
    <w:basedOn w:val="Normlny"/>
    <w:uiPriority w:val="99"/>
    <w:rsid w:val="00DC7DBF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432" w:lineRule="auto"/>
      <w:ind w:left="4032"/>
    </w:pPr>
    <w:rPr>
      <w:rFonts w:ascii="Arial" w:hAnsi="Arial"/>
      <w:noProof/>
    </w:rPr>
  </w:style>
  <w:style w:type="paragraph" w:styleId="Pta">
    <w:name w:val="footer"/>
    <w:basedOn w:val="Normlny"/>
    <w:link w:val="PtaChar"/>
    <w:uiPriority w:val="99"/>
    <w:rsid w:val="00DC7DBF"/>
    <w:rPr>
      <w:rFonts w:ascii="Arial" w:hAnsi="Arial"/>
      <w:sz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DC7DBF"/>
    <w:rPr>
      <w:rFonts w:ascii="Arial" w:hAnsi="Arial"/>
      <w:sz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DC7DBF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DC7DBF"/>
    <w:rPr>
      <w:rFonts w:eastAsia="Calibri"/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DC7DBF"/>
    <w:rPr>
      <w:rFonts w:ascii="AT* Times New Roman" w:hAnsi="AT* Times New Roman"/>
      <w:sz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DC7DBF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DC7DBF"/>
    <w:rPr>
      <w:rFonts w:ascii="Calibri" w:hAnsi="Calibri"/>
      <w:lang w:eastAsia="sk-SK"/>
    </w:rPr>
  </w:style>
  <w:style w:type="character" w:styleId="Hypertextovprepojenie">
    <w:name w:val="Hyperlink"/>
    <w:basedOn w:val="Predvolenpsmoodseku"/>
    <w:uiPriority w:val="99"/>
    <w:rsid w:val="00DC7DBF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DC7DB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DC7DBF"/>
    <w:rPr>
      <w:rFonts w:ascii="AT* Times New Roman" w:hAnsi="AT* Times New Roman"/>
      <w:sz w:val="20"/>
    </w:rPr>
  </w:style>
  <w:style w:type="paragraph" w:styleId="Textbubliny">
    <w:name w:val="Balloon Text"/>
    <w:basedOn w:val="Normlny"/>
    <w:link w:val="TextbublinyChar"/>
    <w:uiPriority w:val="99"/>
    <w:semiHidden/>
    <w:rsid w:val="00DC7DB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C7DBF"/>
    <w:rPr>
      <w:rFonts w:ascii="Tahoma" w:hAnsi="Tahoma"/>
      <w:sz w:val="16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44DA9"/>
    <w:rPr>
      <w:rFonts w:eastAsia="Times New Roman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07752"/>
    <w:rPr>
      <w:rFonts w:ascii="AT* Times New Roman" w:hAnsi="AT* Times New Roman"/>
      <w:b/>
      <w:sz w:val="20"/>
      <w:lang w:eastAsia="sk-SK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ODRAZKY PRVA UROVEN Char,lp11 Char,List Paragraph11 Char,Bullet 1 Char"/>
    <w:link w:val="Odsekzoznamu"/>
    <w:uiPriority w:val="34"/>
    <w:qFormat/>
    <w:locked/>
    <w:rsid w:val="00F13B93"/>
    <w:rPr>
      <w:rFonts w:ascii="AT* Times New Roman" w:hAnsi="AT* Times New Roman"/>
      <w:sz w:val="20"/>
    </w:rPr>
  </w:style>
  <w:style w:type="paragraph" w:customStyle="1" w:styleId="Default">
    <w:name w:val="Default"/>
    <w:uiPriority w:val="99"/>
    <w:rsid w:val="00F13B9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Zkladntext">
    <w:name w:val="Body Text"/>
    <w:basedOn w:val="Normlny"/>
    <w:link w:val="ZkladntextChar"/>
    <w:uiPriority w:val="1"/>
    <w:qFormat/>
    <w:rsid w:val="00AE77CD"/>
    <w:pPr>
      <w:spacing w:after="120"/>
    </w:pPr>
    <w:rPr>
      <w:rFonts w:ascii="PT Serif" w:eastAsia="Calibri" w:hAnsi="PT Serif"/>
      <w:color w:val="000000"/>
      <w:sz w:val="16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locked/>
    <w:rsid w:val="00AE77CD"/>
    <w:rPr>
      <w:rFonts w:ascii="PT Serif" w:hAnsi="PT Serif"/>
      <w:color w:val="000000"/>
      <w:sz w:val="16"/>
      <w:lang w:eastAsia="en-US"/>
    </w:rPr>
  </w:style>
  <w:style w:type="paragraph" w:customStyle="1" w:styleId="Odsekzoznamu1">
    <w:name w:val="Odsek zoznamu1"/>
    <w:basedOn w:val="Normlny"/>
    <w:uiPriority w:val="99"/>
    <w:rsid w:val="00487CB1"/>
    <w:pPr>
      <w:ind w:left="720"/>
      <w:contextualSpacing/>
    </w:pPr>
    <w:rPr>
      <w:rFonts w:eastAsia="Calibri"/>
    </w:rPr>
  </w:style>
  <w:style w:type="numbering" w:customStyle="1" w:styleId="tl1">
    <w:name w:val="Štýl1"/>
    <w:rsid w:val="00123E8E"/>
    <w:pPr>
      <w:numPr>
        <w:numId w:val="8"/>
      </w:numPr>
    </w:pPr>
  </w:style>
  <w:style w:type="paragraph" w:styleId="Hlavika">
    <w:name w:val="header"/>
    <w:basedOn w:val="Normlny"/>
    <w:link w:val="HlavikaChar"/>
    <w:uiPriority w:val="99"/>
    <w:unhideWhenUsed/>
    <w:rsid w:val="005653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329"/>
    <w:rPr>
      <w:rFonts w:ascii="AT* Times New Roman" w:eastAsia="Times New Roman" w:hAnsi="AT* Times New Roman"/>
      <w:sz w:val="24"/>
      <w:szCs w:val="2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91943"/>
    <w:rPr>
      <w:color w:val="808080"/>
      <w:shd w:val="clear" w:color="auto" w:fill="E6E6E6"/>
    </w:rPr>
  </w:style>
  <w:style w:type="paragraph" w:customStyle="1" w:styleId="FakturaNadpisy">
    <w:name w:val="Faktura Nadpisy"/>
    <w:basedOn w:val="Normlny"/>
    <w:next w:val="Normlny"/>
    <w:link w:val="FakturaNadpisyChar"/>
    <w:qFormat/>
    <w:rsid w:val="00154D65"/>
    <w:pPr>
      <w:spacing w:line="320" w:lineRule="exact"/>
      <w:ind w:right="-60"/>
    </w:pPr>
    <w:rPr>
      <w:rFonts w:ascii="Times New Roman" w:hAnsi="Times New Roman"/>
      <w:spacing w:val="10"/>
      <w:sz w:val="22"/>
      <w:szCs w:val="22"/>
      <w:lang w:val="cs-CZ" w:eastAsia="cs-CZ"/>
    </w:rPr>
  </w:style>
  <w:style w:type="character" w:customStyle="1" w:styleId="FakturaNadpisyChar">
    <w:name w:val="Faktura Nadpisy Char"/>
    <w:basedOn w:val="Predvolenpsmoodseku"/>
    <w:link w:val="FakturaNadpisy"/>
    <w:rsid w:val="00154D65"/>
    <w:rPr>
      <w:rFonts w:ascii="Times New Roman" w:eastAsia="Times New Roman" w:hAnsi="Times New Roman"/>
      <w:spacing w:val="10"/>
      <w:lang w:val="cs-CZ" w:eastAsia="cs-CZ"/>
    </w:rPr>
  </w:style>
  <w:style w:type="paragraph" w:customStyle="1" w:styleId="MLOdsek">
    <w:name w:val="ML Odsek"/>
    <w:basedOn w:val="Normlny"/>
    <w:qFormat/>
    <w:rsid w:val="00C2484D"/>
    <w:pPr>
      <w:numPr>
        <w:ilvl w:val="1"/>
        <w:numId w:val="12"/>
      </w:numPr>
      <w:spacing w:after="120" w:line="280" w:lineRule="atLeast"/>
      <w:jc w:val="both"/>
    </w:pPr>
    <w:rPr>
      <w:rFonts w:asciiTheme="minorHAnsi" w:hAnsiTheme="minorHAnsi" w:cstheme="minorBidi"/>
      <w:sz w:val="22"/>
      <w:szCs w:val="22"/>
      <w:lang w:eastAsia="cs-CZ"/>
    </w:rPr>
  </w:style>
  <w:style w:type="paragraph" w:customStyle="1" w:styleId="Table">
    <w:name w:val="Table"/>
    <w:basedOn w:val="Normlny"/>
    <w:uiPriority w:val="99"/>
    <w:rsid w:val="00FD5055"/>
    <w:pPr>
      <w:spacing w:before="40" w:after="40"/>
    </w:pPr>
    <w:rPr>
      <w:rFonts w:ascii="Arial" w:hAnsi="Arial"/>
      <w:sz w:val="20"/>
      <w:lang w:eastAsia="en-US"/>
    </w:rPr>
  </w:style>
  <w:style w:type="paragraph" w:customStyle="1" w:styleId="MLNadpislnku">
    <w:name w:val="ML Nadpis článku"/>
    <w:basedOn w:val="Normlny"/>
    <w:qFormat/>
    <w:rsid w:val="00EC1830"/>
    <w:pPr>
      <w:keepNext/>
      <w:spacing w:line="280" w:lineRule="atLeast"/>
      <w:ind w:left="737" w:hanging="737"/>
      <w:outlineLvl w:val="0"/>
    </w:pPr>
    <w:rPr>
      <w:rFonts w:ascii="Arial" w:eastAsiaTheme="minorEastAsia" w:hAnsi="Arial" w:cs="Arial"/>
      <w:b/>
      <w:bCs/>
      <w:szCs w:val="24"/>
      <w:lang w:eastAsia="en-US"/>
    </w:rPr>
  </w:style>
  <w:style w:type="table" w:customStyle="1" w:styleId="Mriekatabuky2">
    <w:name w:val="Mriežka tabuľky2"/>
    <w:basedOn w:val="Normlnatabuka"/>
    <w:next w:val="Mriekatabuky"/>
    <w:uiPriority w:val="59"/>
    <w:rsid w:val="00EC183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locked/>
    <w:rsid w:val="00EC18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7F58FF"/>
    <w:rPr>
      <w:rFonts w:ascii="AT* Times New Roman" w:eastAsia="Times New Roman" w:hAnsi="AT* Times New Roman"/>
      <w:sz w:val="24"/>
      <w:szCs w:val="20"/>
    </w:rPr>
  </w:style>
  <w:style w:type="paragraph" w:customStyle="1" w:styleId="odsekobsah">
    <w:name w:val="odsek obsah"/>
    <w:basedOn w:val="Normlny"/>
    <w:rsid w:val="00C64E82"/>
    <w:pPr>
      <w:suppressAutoHyphens/>
      <w:ind w:left="357"/>
      <w:jc w:val="both"/>
    </w:pPr>
    <w:rPr>
      <w:rFonts w:ascii="Times New Roman" w:hAnsi="Times New Roman"/>
      <w:szCs w:val="24"/>
      <w:lang w:eastAsia="zh-CN"/>
    </w:rPr>
  </w:style>
  <w:style w:type="character" w:customStyle="1" w:styleId="Zkladntext0">
    <w:name w:val="Základný text_"/>
    <w:basedOn w:val="Predvolenpsmoodseku"/>
    <w:link w:val="Zkladntext1"/>
    <w:rsid w:val="00DE3136"/>
    <w:rPr>
      <w:rFonts w:ascii="Arial" w:eastAsia="Arial" w:hAnsi="Arial" w:cs="Arial"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DE3136"/>
    <w:pPr>
      <w:widowControl w:val="0"/>
      <w:spacing w:after="220"/>
    </w:pPr>
    <w:rPr>
      <w:rFonts w:ascii="Arial" w:eastAsia="Arial" w:hAnsi="Arial" w:cs="Arial"/>
      <w:sz w:val="20"/>
    </w:rPr>
  </w:style>
  <w:style w:type="character" w:customStyle="1" w:styleId="Nadpis2Char">
    <w:name w:val="Nadpis 2 Char"/>
    <w:basedOn w:val="Predvolenpsmoodseku"/>
    <w:link w:val="Nadpis2"/>
    <w:uiPriority w:val="9"/>
    <w:rsid w:val="008F670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 w:bidi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F6704"/>
    <w:rPr>
      <w:rFonts w:ascii="Arial" w:eastAsiaTheme="majorEastAsia" w:hAnsi="Arial" w:cstheme="majorBidi"/>
      <w:i/>
      <w:iCs/>
      <w:color w:val="365F91" w:themeColor="accent1" w:themeShade="BF"/>
      <w:lang w:eastAsia="en-US" w:bidi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F6704"/>
    <w:rPr>
      <w:rFonts w:ascii="Arial" w:eastAsiaTheme="majorEastAsia" w:hAnsi="Arial" w:cstheme="majorBidi"/>
      <w:color w:val="365F91" w:themeColor="accent1" w:themeShade="BF"/>
      <w:lang w:eastAsia="en-US" w:bidi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F6704"/>
    <w:rPr>
      <w:rFonts w:ascii="Arial" w:eastAsiaTheme="majorEastAsia" w:hAnsi="Arial" w:cstheme="majorBidi"/>
      <w:i/>
      <w:iCs/>
      <w:color w:val="595959" w:themeColor="text1" w:themeTint="A6"/>
      <w:lang w:eastAsia="en-US" w:bidi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F6704"/>
    <w:rPr>
      <w:rFonts w:ascii="Arial" w:eastAsiaTheme="majorEastAsia" w:hAnsi="Arial" w:cstheme="majorBidi"/>
      <w:color w:val="595959" w:themeColor="text1" w:themeTint="A6"/>
      <w:lang w:eastAsia="en-US" w:bidi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F6704"/>
    <w:rPr>
      <w:rFonts w:ascii="Arial" w:eastAsiaTheme="majorEastAsia" w:hAnsi="Arial" w:cstheme="majorBidi"/>
      <w:i/>
      <w:iCs/>
      <w:color w:val="272727" w:themeColor="text1" w:themeTint="D8"/>
      <w:lang w:eastAsia="en-US" w:bidi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F6704"/>
    <w:rPr>
      <w:rFonts w:ascii="Arial" w:eastAsiaTheme="majorEastAsia" w:hAnsi="Arial" w:cstheme="majorBidi"/>
      <w:color w:val="272727" w:themeColor="text1" w:themeTint="D8"/>
      <w:lang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locked/>
    <w:rsid w:val="008F6704"/>
    <w:pPr>
      <w:widowControl w:val="0"/>
      <w:numPr>
        <w:ilvl w:val="1"/>
      </w:numPr>
      <w:autoSpaceDE w:val="0"/>
      <w:autoSpaceDN w:val="0"/>
    </w:pPr>
    <w:rPr>
      <w:rFonts w:ascii="Arial" w:eastAsiaTheme="majorEastAsia" w:hAnsi="Arial" w:cstheme="majorBidi"/>
      <w:color w:val="595959" w:themeColor="text1" w:themeTint="A6"/>
      <w:spacing w:val="15"/>
      <w:sz w:val="28"/>
      <w:szCs w:val="28"/>
      <w:lang w:eastAsia="en-US" w:bidi="en-US"/>
    </w:rPr>
  </w:style>
  <w:style w:type="character" w:customStyle="1" w:styleId="PodtitulChar">
    <w:name w:val="Podtitul Char"/>
    <w:basedOn w:val="Predvolenpsmoodseku"/>
    <w:link w:val="Podtitul"/>
    <w:uiPriority w:val="11"/>
    <w:rsid w:val="008F6704"/>
    <w:rPr>
      <w:rFonts w:ascii="Arial" w:eastAsiaTheme="majorEastAsia" w:hAnsi="Arial" w:cstheme="majorBidi"/>
      <w:color w:val="595959" w:themeColor="text1" w:themeTint="A6"/>
      <w:spacing w:val="15"/>
      <w:sz w:val="28"/>
      <w:szCs w:val="28"/>
      <w:lang w:eastAsia="en-US" w:bidi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8F6704"/>
    <w:pPr>
      <w:widowControl w:val="0"/>
      <w:autoSpaceDE w:val="0"/>
      <w:autoSpaceDN w:val="0"/>
      <w:spacing w:before="160"/>
      <w:jc w:val="center"/>
    </w:pPr>
    <w:rPr>
      <w:rFonts w:ascii="Arial" w:eastAsia="Arial" w:hAnsi="Arial" w:cs="Arial"/>
      <w:i/>
      <w:iCs/>
      <w:color w:val="404040" w:themeColor="text1" w:themeTint="BF"/>
      <w:sz w:val="22"/>
      <w:szCs w:val="22"/>
      <w:lang w:eastAsia="en-US" w:bidi="en-US"/>
    </w:rPr>
  </w:style>
  <w:style w:type="character" w:customStyle="1" w:styleId="CitciaChar">
    <w:name w:val="Citácia Char"/>
    <w:basedOn w:val="Predvolenpsmoodseku"/>
    <w:link w:val="Citcia"/>
    <w:uiPriority w:val="29"/>
    <w:rsid w:val="008F6704"/>
    <w:rPr>
      <w:rFonts w:ascii="Arial" w:eastAsia="Arial" w:hAnsi="Arial" w:cs="Arial"/>
      <w:i/>
      <w:iCs/>
      <w:color w:val="404040" w:themeColor="text1" w:themeTint="BF"/>
      <w:lang w:eastAsia="en-US" w:bidi="en-US"/>
    </w:rPr>
  </w:style>
  <w:style w:type="character" w:styleId="Intenzvnezvraznenie">
    <w:name w:val="Intense Emphasis"/>
    <w:basedOn w:val="Predvolenpsmoodseku"/>
    <w:uiPriority w:val="21"/>
    <w:qFormat/>
    <w:rsid w:val="008F6704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F6704"/>
    <w:pPr>
      <w:widowControl w:val="0"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 w:val="0"/>
      <w:autoSpaceDN w:val="0"/>
      <w:spacing w:before="360" w:after="360"/>
      <w:ind w:left="864" w:right="864"/>
      <w:jc w:val="center"/>
    </w:pPr>
    <w:rPr>
      <w:rFonts w:ascii="Arial" w:eastAsia="Arial" w:hAnsi="Arial" w:cs="Arial"/>
      <w:i/>
      <w:iCs/>
      <w:color w:val="365F91" w:themeColor="accent1" w:themeShade="BF"/>
      <w:sz w:val="22"/>
      <w:szCs w:val="22"/>
      <w:lang w:eastAsia="en-US" w:bidi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F6704"/>
    <w:rPr>
      <w:rFonts w:ascii="Arial" w:eastAsia="Arial" w:hAnsi="Arial" w:cs="Arial"/>
      <w:i/>
      <w:iCs/>
      <w:color w:val="365F91" w:themeColor="accent1" w:themeShade="BF"/>
      <w:lang w:eastAsia="en-US" w:bidi="en-US"/>
    </w:rPr>
  </w:style>
  <w:style w:type="character" w:styleId="Zvraznenodkaz">
    <w:name w:val="Intense Reference"/>
    <w:basedOn w:val="Predvolenpsmoodseku"/>
    <w:uiPriority w:val="32"/>
    <w:qFormat/>
    <w:rsid w:val="008F6704"/>
    <w:rPr>
      <w:b/>
      <w:bCs/>
      <w:smallCaps/>
      <w:color w:val="365F91" w:themeColor="accent1" w:themeShade="BF"/>
      <w:spacing w:val="5"/>
    </w:rPr>
  </w:style>
  <w:style w:type="character" w:customStyle="1" w:styleId="Zhlavie4">
    <w:name w:val="Záhlavie #4_"/>
    <w:link w:val="Zhlavie41"/>
    <w:uiPriority w:val="99"/>
    <w:locked/>
    <w:rsid w:val="008F6704"/>
    <w:rPr>
      <w:rFonts w:ascii="Times New Roman" w:hAnsi="Times New Roman"/>
      <w:b/>
      <w:shd w:val="clear" w:color="auto" w:fill="FFFFFF"/>
    </w:rPr>
  </w:style>
  <w:style w:type="paragraph" w:customStyle="1" w:styleId="Zhlavie41">
    <w:name w:val="Záhlavie #41"/>
    <w:basedOn w:val="Normlny"/>
    <w:link w:val="Zhlavie4"/>
    <w:uiPriority w:val="99"/>
    <w:rsid w:val="008F6704"/>
    <w:pPr>
      <w:widowControl w:val="0"/>
      <w:shd w:val="clear" w:color="auto" w:fill="FFFFFF"/>
      <w:spacing w:before="180" w:line="240" w:lineRule="atLeast"/>
      <w:ind w:hanging="840"/>
      <w:jc w:val="both"/>
      <w:outlineLvl w:val="3"/>
    </w:pPr>
    <w:rPr>
      <w:rFonts w:ascii="Times New Roman" w:eastAsia="Calibri" w:hAnsi="Times New Roman"/>
      <w:b/>
      <w:sz w:val="22"/>
      <w:szCs w:val="22"/>
    </w:rPr>
  </w:style>
  <w:style w:type="character" w:customStyle="1" w:styleId="Zkladntext2Tun2">
    <w:name w:val="Základný text (2) + Tučné2"/>
    <w:uiPriority w:val="99"/>
    <w:rsid w:val="008F6704"/>
    <w:rPr>
      <w:rFonts w:ascii="Times New Roman" w:hAnsi="Times New Roman"/>
      <w:b/>
      <w:u w:val="none"/>
    </w:rPr>
  </w:style>
  <w:style w:type="paragraph" w:styleId="Normlnywebov">
    <w:name w:val="Normal (Web)"/>
    <w:basedOn w:val="Normlny"/>
    <w:uiPriority w:val="99"/>
    <w:unhideWhenUsed/>
    <w:rsid w:val="008F6704"/>
    <w:pPr>
      <w:spacing w:before="100" w:beforeAutospacing="1" w:after="100" w:afterAutospacing="1"/>
    </w:pPr>
    <w:rPr>
      <w:rFonts w:ascii="Times New Roman" w:hAnsi="Times New Roman"/>
      <w:szCs w:val="24"/>
    </w:rPr>
  </w:style>
  <w:style w:type="numbering" w:customStyle="1" w:styleId="tl2">
    <w:name w:val="Štýl2"/>
    <w:uiPriority w:val="99"/>
    <w:rsid w:val="00CF3AEA"/>
    <w:pPr>
      <w:numPr>
        <w:numId w:val="7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3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45109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4171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12481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391154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806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5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86</Pages>
  <Words>19672</Words>
  <Characters>112137</Characters>
  <DocSecurity>0</DocSecurity>
  <Lines>934</Lines>
  <Paragraphs>263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2026-08-19T14:09:00Z</dcterms:created>
  <dcterms:modified xsi:type="dcterms:W3CDTF">2026-08-20T07:27:00Z</dcterms:modified>
</cp:coreProperties>
</file>