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3568" w14:textId="75018C50" w:rsidR="00A27E57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10432B">
        <w:rPr>
          <w:rFonts w:ascii="Times New Roman" w:eastAsia="Calibri" w:hAnsi="Times New Roman"/>
          <w:noProof/>
          <w:sz w:val="22"/>
          <w:szCs w:val="22"/>
        </w:rPr>
        <w:drawing>
          <wp:inline distT="0" distB="0" distL="0" distR="0" wp14:anchorId="6E239284" wp14:editId="65B8CAA9">
            <wp:extent cx="2182495" cy="567055"/>
            <wp:effectExtent l="0" t="0" r="8255" b="444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0D358" w14:textId="39D4165B" w:rsidR="0052562F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Č. p.:</w:t>
      </w:r>
      <w:r w:rsidR="00000B17">
        <w:rPr>
          <w:rFonts w:ascii="Times New Roman" w:eastAsia="Calibri" w:hAnsi="Times New Roman"/>
          <w:bCs/>
          <w:sz w:val="22"/>
          <w:szCs w:val="22"/>
          <w:lang w:eastAsia="en-US"/>
        </w:rPr>
        <w:t>SEVO-401-OSE-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="004249D8"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Č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. IIS SAP:</w:t>
      </w:r>
    </w:p>
    <w:p w14:paraId="47E75EB1" w14:textId="04A0B787" w:rsidR="0052562F" w:rsidRPr="0010432B" w:rsidRDefault="0052562F" w:rsidP="0052562F">
      <w:pPr>
        <w:tabs>
          <w:tab w:val="clear" w:pos="2160"/>
          <w:tab w:val="clear" w:pos="2880"/>
          <w:tab w:val="clear" w:pos="4500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  <w:t>Výtlačok číslo: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  <w:t>Počet listov:</w:t>
      </w:r>
      <w:r w:rsidR="00B4167E"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49F5E622" w14:textId="0154AA0A" w:rsidR="0052562F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Cs/>
          <w:sz w:val="24"/>
          <w:szCs w:val="24"/>
          <w:lang w:eastAsia="en-US"/>
        </w:rPr>
        <w:t>Počet príloh:</w:t>
      </w:r>
      <w:r w:rsidR="00B4167E" w:rsidRPr="0010432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14:paraId="326BB711" w14:textId="52418CA5" w:rsidR="0025575A" w:rsidRPr="0010432B" w:rsidRDefault="00196163" w:rsidP="00065AB7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ZMLUVA O </w:t>
      </w:r>
      <w:r w:rsidR="00AD6F59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DIELO</w:t>
      </w:r>
      <w:r w:rsidR="00125D55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 </w:t>
      </w:r>
      <w:r w:rsidR="0052562F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č. 202</w:t>
      </w:r>
      <w:r w:rsidR="0040651A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6</w:t>
      </w:r>
      <w:r w:rsidR="0052562F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/.........</w:t>
      </w:r>
    </w:p>
    <w:p w14:paraId="24CFC400" w14:textId="00C4C04F" w:rsidR="00196163" w:rsidRPr="0010432B" w:rsidRDefault="00065AB7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uzatvorená podľa </w:t>
      </w:r>
      <w:r w:rsidR="001F5898" w:rsidRPr="0010432B">
        <w:rPr>
          <w:rFonts w:ascii="Times New Roman" w:eastAsia="Calibri" w:hAnsi="Times New Roman"/>
          <w:sz w:val="22"/>
          <w:szCs w:val="22"/>
          <w:lang w:eastAsia="en-US"/>
        </w:rPr>
        <w:t>§ </w:t>
      </w:r>
      <w:r w:rsidR="00CA5BC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536 až 565 </w:t>
      </w:r>
      <w:r w:rsidR="001F5898" w:rsidRPr="0010432B">
        <w:rPr>
          <w:rFonts w:ascii="Times New Roman" w:eastAsia="Calibri" w:hAnsi="Times New Roman"/>
          <w:sz w:val="22"/>
          <w:szCs w:val="22"/>
          <w:lang w:eastAsia="en-US"/>
        </w:rPr>
        <w:t>zákona č. 513/1991 Zb. Obchodný zákonník v znení neskorších predpisov</w:t>
      </w:r>
      <w:r w:rsidR="00196163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(ďalej len ,,Obchodný zákonník“) a v súlade so zákonom č. 343/2015 Z. z. o verejnom obstarávaní a o zmene a doplnení niektorých zákonov v znení neskorších predpisov </w:t>
      </w:r>
    </w:p>
    <w:p w14:paraId="695ACA4F" w14:textId="6FB8316B" w:rsidR="00440921" w:rsidRPr="0010432B" w:rsidRDefault="00196163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,,zákon o verejnom obstarávaní“)</w:t>
      </w:r>
    </w:p>
    <w:p w14:paraId="084CDACC" w14:textId="473A8ED7" w:rsidR="00196163" w:rsidRPr="0010432B" w:rsidRDefault="007844A8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bCs/>
          <w:sz w:val="22"/>
          <w:szCs w:val="22"/>
          <w:lang w:eastAsia="en-US"/>
        </w:rPr>
        <w:t>(ďalej len ,,zmluva“)</w:t>
      </w:r>
    </w:p>
    <w:p w14:paraId="360AD2D6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58473308" w14:textId="2250A7A1" w:rsidR="00423AC2" w:rsidRPr="0010432B" w:rsidRDefault="00B62B70" w:rsidP="00404A58">
      <w:pPr>
        <w:tabs>
          <w:tab w:val="clear" w:pos="2160"/>
          <w:tab w:val="clear" w:pos="2880"/>
          <w:tab w:val="clear" w:pos="4500"/>
        </w:tabs>
        <w:ind w:left="-426" w:firstLine="426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Objednávateľ</w:t>
      </w:r>
      <w:r w:rsidR="00423AC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423AC2" w:rsidRPr="0010432B">
        <w:rPr>
          <w:rFonts w:ascii="Times New Roman" w:eastAsia="Calibri" w:hAnsi="Times New Roman"/>
          <w:sz w:val="22"/>
          <w:szCs w:val="22"/>
          <w:lang w:eastAsia="en-US"/>
        </w:rPr>
        <w:t>Slovenská republika</w:t>
      </w:r>
    </w:p>
    <w:p w14:paraId="3E7DAB33" w14:textId="55D3451F" w:rsidR="00423AC2" w:rsidRPr="0010432B" w:rsidRDefault="00423AC2" w:rsidP="009371FD">
      <w:pPr>
        <w:tabs>
          <w:tab w:val="clear" w:pos="2160"/>
          <w:tab w:val="clear" w:pos="2880"/>
          <w:tab w:val="clear" w:pos="4500"/>
        </w:tabs>
        <w:ind w:left="1869" w:firstLine="683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Ministerstvo </w:t>
      </w:r>
      <w:r w:rsidR="00120FBB" w:rsidRPr="0010432B">
        <w:rPr>
          <w:rFonts w:ascii="Times New Roman" w:eastAsia="Calibri" w:hAnsi="Times New Roman"/>
          <w:sz w:val="22"/>
          <w:szCs w:val="22"/>
          <w:lang w:eastAsia="en-US"/>
        </w:rPr>
        <w:t>obrany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Slovenskej republiky</w:t>
      </w:r>
    </w:p>
    <w:p w14:paraId="761D8F94" w14:textId="67428D81" w:rsidR="00D16CA6" w:rsidRPr="0010432B" w:rsidRDefault="0052562F" w:rsidP="009371FD">
      <w:pPr>
        <w:tabs>
          <w:tab w:val="clear" w:pos="2160"/>
          <w:tab w:val="clear" w:pos="2880"/>
          <w:tab w:val="clear" w:pos="4500"/>
        </w:tabs>
        <w:ind w:left="2040" w:firstLine="512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Námestie generála </w:t>
      </w:r>
      <w:proofErr w:type="spellStart"/>
      <w:r w:rsidRPr="0010432B">
        <w:rPr>
          <w:rFonts w:ascii="Times New Roman" w:eastAsia="Calibri" w:hAnsi="Times New Roman"/>
          <w:sz w:val="22"/>
          <w:szCs w:val="22"/>
          <w:lang w:eastAsia="en-US"/>
        </w:rPr>
        <w:t>Viesta</w:t>
      </w:r>
      <w:proofErr w:type="spellEnd"/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2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>, 832 47 Bratislava</w:t>
      </w:r>
    </w:p>
    <w:p w14:paraId="671A089D" w14:textId="77777777" w:rsidR="00D16CA6" w:rsidRPr="00404A58" w:rsidRDefault="00D16CA6" w:rsidP="00423AC2">
      <w:pPr>
        <w:tabs>
          <w:tab w:val="clear" w:pos="2160"/>
          <w:tab w:val="clear" w:pos="2880"/>
          <w:tab w:val="clear" w:pos="4500"/>
        </w:tabs>
        <w:ind w:left="2040" w:firstLine="680"/>
        <w:rPr>
          <w:rFonts w:ascii="Times New Roman" w:eastAsia="Calibri" w:hAnsi="Times New Roman"/>
          <w:sz w:val="22"/>
          <w:szCs w:val="22"/>
          <w:lang w:eastAsia="en-US"/>
        </w:rPr>
      </w:pPr>
    </w:p>
    <w:p w14:paraId="101333CD" w14:textId="77777777" w:rsidR="00180B14" w:rsidRPr="00180B14" w:rsidRDefault="00423AC2" w:rsidP="00180B14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404A58">
        <w:rPr>
          <w:rFonts w:ascii="Times New Roman" w:eastAsia="Calibri" w:hAnsi="Times New Roman"/>
          <w:b/>
          <w:sz w:val="22"/>
          <w:szCs w:val="22"/>
          <w:lang w:eastAsia="en-US"/>
        </w:rPr>
        <w:t>Zastúpený:</w:t>
      </w:r>
      <w:r w:rsidR="009371FD" w:rsidRPr="00404A58">
        <w:rPr>
          <w:rFonts w:ascii="Times New Roman" w:eastAsia="Calibri" w:hAnsi="Times New Roman"/>
          <w:sz w:val="22"/>
          <w:szCs w:val="22"/>
          <w:lang w:eastAsia="en-US"/>
        </w:rPr>
        <w:tab/>
      </w:r>
      <w:bookmarkStart w:id="0" w:name="_Hlk207635733"/>
      <w:r w:rsidR="00180B14" w:rsidRPr="00180B14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 /</w:t>
      </w:r>
    </w:p>
    <w:p w14:paraId="2BFC1C0F" w14:textId="4BB70B26" w:rsidR="00404A58" w:rsidRDefault="00180B14" w:rsidP="00180B14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80B14">
        <w:rPr>
          <w:rFonts w:ascii="Times New Roman" w:eastAsia="Calibri" w:hAnsi="Times New Roman"/>
          <w:sz w:val="22"/>
          <w:szCs w:val="22"/>
          <w:lang w:eastAsia="en-US"/>
        </w:rPr>
        <w:tab/>
        <w:t xml:space="preserve">meno bude doplnené aktuálne pred uzavretím rámcovej dohody/ generálna riaditeľka sekcie verejného obstarávania Ministerstva obrany Slovenskej republiky na základe plnomocenstva podpredsedu vlády a ministra obrany Slovenskej republiky č. </w:t>
      </w:r>
      <w:proofErr w:type="spellStart"/>
      <w:r w:rsidRPr="00180B14">
        <w:rPr>
          <w:rFonts w:ascii="Times New Roman" w:eastAsia="Calibri" w:hAnsi="Times New Roman"/>
          <w:sz w:val="22"/>
          <w:szCs w:val="22"/>
          <w:lang w:eastAsia="en-US"/>
        </w:rPr>
        <w:t>KaMO</w:t>
      </w:r>
      <w:proofErr w:type="spellEnd"/>
      <w:r w:rsidRPr="00180B14">
        <w:rPr>
          <w:rFonts w:ascii="Times New Roman" w:eastAsia="Calibri" w:hAnsi="Times New Roman"/>
          <w:sz w:val="22"/>
          <w:szCs w:val="22"/>
          <w:lang w:eastAsia="en-US"/>
        </w:rPr>
        <w:t>-XX-XX/202X zo dňa XX.XX.202X (údaje budú doplnené aktuálne pred uzavretím zmluvy)</w:t>
      </w:r>
    </w:p>
    <w:p w14:paraId="7D589E9E" w14:textId="77777777" w:rsidR="00180B14" w:rsidRDefault="00180B14" w:rsidP="00180B14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hAnsi="Times New Roman"/>
          <w:b/>
          <w:bCs/>
          <w:noProof/>
          <w:sz w:val="22"/>
          <w:szCs w:val="22"/>
        </w:rPr>
      </w:pPr>
    </w:p>
    <w:p w14:paraId="3C84A27A" w14:textId="794A21B5" w:rsidR="0067392F" w:rsidRPr="0010432B" w:rsidRDefault="00E75146" w:rsidP="00D16CA6">
      <w:pPr>
        <w:tabs>
          <w:tab w:val="left" w:pos="1701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Osoba oprávnená konať </w:t>
      </w:r>
      <w:bookmarkEnd w:id="0"/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za </w:t>
      </w:r>
      <w:r w:rsidR="007F1D82" w:rsidRPr="0010432B">
        <w:rPr>
          <w:rFonts w:ascii="Times New Roman" w:hAnsi="Times New Roman"/>
          <w:b/>
          <w:bCs/>
          <w:noProof/>
          <w:sz w:val="22"/>
          <w:szCs w:val="22"/>
        </w:rPr>
        <w:t>O</w:t>
      </w:r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bjednávateľa </w:t>
      </w:r>
      <w:r w:rsidRPr="0010432B">
        <w:rPr>
          <w:rFonts w:ascii="Times New Roman" w:hAnsi="Times New Roman"/>
          <w:b/>
          <w:bCs/>
          <w:noProof/>
          <w:sz w:val="22"/>
          <w:szCs w:val="22"/>
        </w:rPr>
        <w:t>vo veciach</w:t>
      </w:r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 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 xml:space="preserve">reklamácií, 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 xml:space="preserve">technických, 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>fakturačných a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> </w:t>
      </w:r>
      <w:r w:rsidRPr="0010432B">
        <w:rPr>
          <w:rFonts w:ascii="Times New Roman" w:hAnsi="Times New Roman"/>
          <w:b/>
          <w:bCs/>
          <w:sz w:val="22"/>
          <w:szCs w:val="22"/>
        </w:rPr>
        <w:t>platobných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 xml:space="preserve"> úkonov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>:</w:t>
      </w:r>
    </w:p>
    <w:p w14:paraId="457E57CF" w14:textId="77777777" w:rsidR="00000B17" w:rsidRDefault="006B0379" w:rsidP="00120FBB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Cs/>
          <w:i/>
          <w:iCs/>
          <w:sz w:val="22"/>
          <w:szCs w:val="22"/>
        </w:rPr>
      </w:pPr>
      <w:r w:rsidRPr="0010432B">
        <w:rPr>
          <w:rFonts w:ascii="Times New Roman" w:hAnsi="Times New Roman"/>
          <w:bCs/>
          <w:i/>
          <w:iCs/>
          <w:sz w:val="22"/>
          <w:szCs w:val="22"/>
        </w:rPr>
        <w:t>riaditeľ Úradu centrálnej logistiky alebo ním poverená osoba</w:t>
      </w:r>
    </w:p>
    <w:p w14:paraId="0D9B41ED" w14:textId="77777777" w:rsidR="00000B17" w:rsidRDefault="00000B17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0F0EF47D" w14:textId="3AF61548" w:rsidR="00120FBB" w:rsidRPr="0010432B" w:rsidRDefault="00120FBB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D16CA6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75146" w:rsidRPr="0010432B">
        <w:rPr>
          <w:rFonts w:ascii="Times New Roman" w:hAnsi="Times New Roman"/>
          <w:bCs/>
          <w:noProof/>
          <w:sz w:val="22"/>
          <w:szCs w:val="22"/>
        </w:rPr>
        <w:t>30 845 572</w:t>
      </w:r>
    </w:p>
    <w:p w14:paraId="4BC610CA" w14:textId="77777777" w:rsidR="00120FBB" w:rsidRPr="0010432B" w:rsidRDefault="00E75146" w:rsidP="009371FD">
      <w:pPr>
        <w:tabs>
          <w:tab w:val="clear" w:pos="2160"/>
          <w:tab w:val="clear" w:pos="2880"/>
          <w:tab w:val="clear" w:pos="4500"/>
          <w:tab w:val="left" w:pos="2552"/>
          <w:tab w:val="left" w:pos="2745"/>
        </w:tabs>
        <w:rPr>
          <w:rFonts w:ascii="Times New Roman" w:hAnsi="Times New Roman"/>
          <w:bCs/>
          <w:noProof/>
          <w:sz w:val="22"/>
          <w:szCs w:val="22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>IČ DPH:</w:t>
      </w:r>
      <w:r w:rsidRPr="0010432B">
        <w:rPr>
          <w:rFonts w:ascii="Times New Roman" w:hAnsi="Times New Roman"/>
          <w:bCs/>
          <w:noProof/>
          <w:sz w:val="22"/>
          <w:szCs w:val="22"/>
        </w:rPr>
        <w:tab/>
        <w:t>SK2020947698</w:t>
      </w:r>
    </w:p>
    <w:p w14:paraId="087EE3C3" w14:textId="77777777" w:rsidR="00D16CA6" w:rsidRPr="0010432B" w:rsidRDefault="00D16CA6" w:rsidP="00D16CA6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Štátna pokladnica</w:t>
      </w:r>
    </w:p>
    <w:p w14:paraId="06F4632B" w14:textId="77777777" w:rsidR="00423AC2" w:rsidRPr="0010432B" w:rsidRDefault="00E75146" w:rsidP="009371FD">
      <w:pPr>
        <w:tabs>
          <w:tab w:val="clear" w:pos="2160"/>
          <w:tab w:val="clear" w:pos="2880"/>
          <w:tab w:val="clear" w:pos="4500"/>
          <w:tab w:val="left" w:pos="2552"/>
        </w:tabs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bCs/>
          <w:sz w:val="22"/>
          <w:szCs w:val="22"/>
        </w:rPr>
        <w:t>SK50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8180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0000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0070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0017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1215</w:t>
      </w:r>
    </w:p>
    <w:p w14:paraId="688D2C5B" w14:textId="77777777" w:rsidR="00E75146" w:rsidRPr="0010432B" w:rsidRDefault="00E75146" w:rsidP="00E75146">
      <w:pPr>
        <w:tabs>
          <w:tab w:val="clear" w:pos="2160"/>
          <w:tab w:val="clear" w:pos="2880"/>
          <w:tab w:val="clear" w:pos="4500"/>
          <w:tab w:val="left" w:pos="261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0AEB80B2" w14:textId="77777777" w:rsidR="00423AC2" w:rsidRPr="0010432B" w:rsidRDefault="00423AC2" w:rsidP="00A168E9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“)</w:t>
      </w:r>
    </w:p>
    <w:p w14:paraId="3F2D4C17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7CCDD2E" w14:textId="3932DAA2" w:rsidR="00423AC2" w:rsidRPr="0010432B" w:rsidRDefault="00FF48DF" w:rsidP="004249D8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Zhotovi</w:t>
      </w:r>
      <w:r w:rsidR="00B62B70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teľ</w:t>
      </w:r>
      <w:r w:rsidR="00423AC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AE108A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194E0AD9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6202F834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>Zastúpený: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26F8C6C6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EB380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hAnsi="Times New Roman"/>
          <w:noProof/>
          <w:sz w:val="22"/>
          <w:szCs w:val="22"/>
        </w:rPr>
        <w:t>/ doplní uchádzač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30EE5247" w14:textId="77777777" w:rsidR="00423AC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 DPH: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41D7380C" w14:textId="77777777" w:rsidR="00EB3802" w:rsidRPr="0010432B" w:rsidRDefault="00EB3802" w:rsidP="00EB380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788DFE6C" w14:textId="77777777" w:rsidR="00EB3802" w:rsidRPr="0010432B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7A665BCF" w14:textId="77777777" w:rsidR="00A168E9" w:rsidRPr="0010432B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43DD07AA" w14:textId="15296F9F" w:rsidR="00423AC2" w:rsidRPr="0010432B" w:rsidRDefault="00FF48DF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A168E9" w:rsidRPr="0010432B">
        <w:rPr>
          <w:rFonts w:ascii="Times New Roman" w:eastAsia="Calibri" w:hAnsi="Times New Roman"/>
          <w:sz w:val="22"/>
          <w:szCs w:val="22"/>
          <w:lang w:eastAsia="en-US"/>
        </w:rPr>
        <w:t>teľ je z</w:t>
      </w:r>
      <w:r w:rsidR="00423AC2" w:rsidRPr="0010432B">
        <w:rPr>
          <w:rFonts w:ascii="Times New Roman" w:eastAsia="Calibri" w:hAnsi="Times New Roman"/>
          <w:sz w:val="22"/>
          <w:szCs w:val="22"/>
          <w:lang w:eastAsia="en-US"/>
        </w:rPr>
        <w:t>apísaný v:</w:t>
      </w:r>
      <w:r w:rsidR="00A168E9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117BDB27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3ED4108" w14:textId="281D51FF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="00DC0E6E" w:rsidRPr="0010432B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6F934460" w14:textId="77777777" w:rsidR="007844A8" w:rsidRPr="0010432B" w:rsidRDefault="007844A8" w:rsidP="00FF48DF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45EA6AA" w14:textId="3823D2F5" w:rsidR="007844A8" w:rsidRPr="0010432B" w:rsidRDefault="007844A8" w:rsidP="00125AC3">
      <w:pPr>
        <w:tabs>
          <w:tab w:val="clear" w:pos="2160"/>
          <w:tab w:val="clear" w:pos="2880"/>
          <w:tab w:val="clear" w:pos="4500"/>
        </w:tabs>
        <w:spacing w:line="276" w:lineRule="auto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(Objednávateľ a 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 ďalej 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spoločne </w:t>
      </w:r>
      <w:r w:rsidR="004249D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aj ako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,,Zmluvné strany“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alebo každý samostatne ako</w:t>
      </w:r>
      <w:r w:rsidR="00125AC3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,,Zmluvná strana“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0257D388" w14:textId="1AD9980A" w:rsidR="004F17A6" w:rsidRPr="0010432B" w:rsidRDefault="004F17A6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C48C5DE" w14:textId="77777777" w:rsidR="006B0379" w:rsidRDefault="006B0379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3B6E2FAF" w14:textId="77777777" w:rsidR="001A3181" w:rsidRDefault="001A3181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4E27AF4D" w14:textId="77777777" w:rsidR="001A3181" w:rsidRPr="0010432B" w:rsidRDefault="001A3181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A5185B1" w14:textId="6440BA0A" w:rsidR="00A14AA0" w:rsidRPr="0010432B" w:rsidRDefault="00A14AA0" w:rsidP="00A14AA0">
      <w:pPr>
        <w:tabs>
          <w:tab w:val="clear" w:pos="2160"/>
          <w:tab w:val="clear" w:pos="2880"/>
          <w:tab w:val="clear" w:pos="4500"/>
        </w:tabs>
        <w:spacing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bCs/>
          <w:sz w:val="22"/>
          <w:szCs w:val="22"/>
          <w:lang w:eastAsia="en-US"/>
        </w:rPr>
        <w:lastRenderedPageBreak/>
        <w:t>Článok I.</w:t>
      </w:r>
    </w:p>
    <w:p w14:paraId="03BDE5A3" w14:textId="77777777" w:rsidR="00440921" w:rsidRPr="0010432B" w:rsidRDefault="00A4774D" w:rsidP="008E659F">
      <w:pPr>
        <w:tabs>
          <w:tab w:val="clear" w:pos="2160"/>
          <w:tab w:val="clear" w:pos="2880"/>
          <w:tab w:val="clear" w:pos="4500"/>
          <w:tab w:val="right" w:pos="8789"/>
        </w:tabs>
        <w:spacing w:line="288" w:lineRule="auto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Úvodné ustanovenia</w:t>
      </w:r>
    </w:p>
    <w:p w14:paraId="5EEF42C4" w14:textId="0BB89CFA" w:rsidR="00947A03" w:rsidRPr="0010432B" w:rsidRDefault="0076267A" w:rsidP="00FF48DF">
      <w:pPr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>Objednávateľ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ako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verejný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obstarávateľ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podľa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§ 7 ods. 1 písm. a) zákona </w:t>
      </w:r>
      <w:r w:rsidR="00DC0E6E" w:rsidRPr="0010432B">
        <w:rPr>
          <w:rFonts w:ascii="Times New Roman" w:eastAsia="MS Mincho" w:hAnsi="Times New Roman"/>
          <w:sz w:val="22"/>
          <w:szCs w:val="22"/>
          <w:lang w:eastAsia="ja-JP"/>
        </w:rPr>
        <w:t>o verejnom obstarávaní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340BCD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zriadil dynamický nákupný systém </w:t>
      </w:r>
      <w:r w:rsidR="00D612D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(ďalej len „DNS“)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s názvom: </w:t>
      </w:r>
      <w:r w:rsidR="00DC0E6E" w:rsidRPr="0010432B">
        <w:rPr>
          <w:rFonts w:ascii="Times New Roman" w:eastAsia="MS Mincho" w:hAnsi="Times New Roman"/>
          <w:sz w:val="22"/>
          <w:szCs w:val="22"/>
          <w:lang w:eastAsia="ja-JP"/>
        </w:rPr>
        <w:t>,,</w:t>
      </w:r>
      <w:r w:rsidR="005F474A" w:rsidRPr="0010432B">
        <w:rPr>
          <w:rFonts w:ascii="Times New Roman" w:hAnsi="Times New Roman"/>
          <w:b/>
          <w:sz w:val="22"/>
        </w:rPr>
        <w:t xml:space="preserve">Šitie výstrojných súčiastok a odevov </w:t>
      </w:r>
      <w:r w:rsidR="0052562F" w:rsidRPr="0010432B">
        <w:rPr>
          <w:rFonts w:ascii="Times New Roman" w:eastAsia="Calibri" w:hAnsi="Times New Roman"/>
          <w:sz w:val="22"/>
          <w:szCs w:val="22"/>
          <w:lang w:eastAsia="en-US"/>
        </w:rPr>
        <w:t>–</w:t>
      </w:r>
      <w:r w:rsidR="00120FBB" w:rsidRPr="0010432B">
        <w:rPr>
          <w:rFonts w:ascii="Times New Roman" w:hAnsi="Times New Roman"/>
          <w:b/>
          <w:sz w:val="22"/>
        </w:rPr>
        <w:t xml:space="preserve"> </w:t>
      </w:r>
      <w:r w:rsidR="00431EFD" w:rsidRPr="0010432B">
        <w:rPr>
          <w:rFonts w:ascii="Times New Roman" w:eastAsia="MS Mincho" w:hAnsi="Times New Roman"/>
          <w:b/>
          <w:sz w:val="22"/>
          <w:szCs w:val="22"/>
          <w:lang w:eastAsia="ja-JP"/>
        </w:rPr>
        <w:t>DNS</w:t>
      </w:r>
      <w:r w:rsidR="00DC0E6E" w:rsidRPr="0010432B">
        <w:rPr>
          <w:rFonts w:ascii="Times New Roman" w:eastAsia="MS Mincho" w:hAnsi="Times New Roman"/>
          <w:bCs/>
          <w:sz w:val="22"/>
          <w:szCs w:val="22"/>
          <w:lang w:eastAsia="ja-JP"/>
        </w:rPr>
        <w:t>“</w:t>
      </w:r>
      <w:r w:rsidR="00B243F7" w:rsidRPr="0010432B">
        <w:rPr>
          <w:rFonts w:ascii="Times New Roman" w:eastAsia="MS Mincho" w:hAnsi="Times New Roman"/>
          <w:bCs/>
          <w:sz w:val="22"/>
          <w:szCs w:val="22"/>
          <w:lang w:eastAsia="ja-JP"/>
        </w:rPr>
        <w:t>.</w:t>
      </w:r>
    </w:p>
    <w:p w14:paraId="5EC93563" w14:textId="77777777" w:rsidR="00947A03" w:rsidRPr="0010432B" w:rsidRDefault="00947A03" w:rsidP="00947A03">
      <w:pPr>
        <w:tabs>
          <w:tab w:val="clear" w:pos="2160"/>
          <w:tab w:val="clear" w:pos="2880"/>
          <w:tab w:val="clear" w:pos="4500"/>
        </w:tabs>
        <w:spacing w:line="288" w:lineRule="auto"/>
        <w:ind w:left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5A9AA466" w14:textId="17E4A2E8" w:rsidR="0056202B" w:rsidRPr="0010432B" w:rsidRDefault="00D07AEF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1.2. </w:t>
      </w:r>
      <w:r w:rsidR="006A3349" w:rsidRPr="0010432B">
        <w:rPr>
          <w:rFonts w:ascii="Times New Roman" w:eastAsia="MS Mincho" w:hAnsi="Times New Roman"/>
          <w:sz w:val="22"/>
          <w:szCs w:val="22"/>
          <w:lang w:eastAsia="ja-JP"/>
        </w:rPr>
        <w:tab/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Objednávateľ prostredníctvom zriadeného DNS v súlade s príslušnými ustanoveniami zákona </w:t>
      </w:r>
      <w:r w:rsidR="00196163" w:rsidRPr="0010432B">
        <w:rPr>
          <w:rFonts w:ascii="Times New Roman" w:eastAsia="MS Mincho" w:hAnsi="Times New Roman"/>
          <w:sz w:val="22"/>
          <w:szCs w:val="22"/>
          <w:lang w:eastAsia="ja-JP"/>
        </w:rPr>
        <w:t>o</w:t>
      </w:r>
      <w:r w:rsidR="004132EB" w:rsidRPr="0010432B">
        <w:rPr>
          <w:rFonts w:ascii="Times New Roman" w:eastAsia="MS Mincho" w:hAnsi="Times New Roman"/>
          <w:sz w:val="22"/>
          <w:szCs w:val="22"/>
          <w:lang w:eastAsia="ja-JP"/>
        </w:rPr>
        <w:t> </w:t>
      </w:r>
      <w:r w:rsidR="00196163" w:rsidRPr="0010432B">
        <w:rPr>
          <w:rFonts w:ascii="Times New Roman" w:eastAsia="MS Mincho" w:hAnsi="Times New Roman"/>
          <w:sz w:val="22"/>
          <w:szCs w:val="22"/>
          <w:lang w:eastAsia="ja-JP"/>
        </w:rPr>
        <w:t>verejnom obstarávaní</w:t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zrealizoval verejné obstarávanie na predmet zákazky</w:t>
      </w:r>
      <w:r w:rsidR="0056202B" w:rsidRPr="0010432B">
        <w:rPr>
          <w:rFonts w:ascii="Times New Roman" w:eastAsia="MS Mincho" w:hAnsi="Times New Roman"/>
          <w:color w:val="FF0000"/>
          <w:sz w:val="22"/>
          <w:szCs w:val="22"/>
          <w:lang w:eastAsia="ja-JP"/>
        </w:rPr>
        <w:t xml:space="preserve"> </w:t>
      </w:r>
      <w:r w:rsidR="00992A2D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„Šitie výstrojných súčiastok a odevov - DNS“ Výzva č. </w:t>
      </w:r>
      <w:r w:rsidR="006B0379" w:rsidRPr="0010432B">
        <w:rPr>
          <w:rFonts w:ascii="Times New Roman" w:eastAsia="MS Mincho" w:hAnsi="Times New Roman"/>
          <w:sz w:val="22"/>
          <w:szCs w:val="22"/>
          <w:lang w:eastAsia="ja-JP"/>
        </w:rPr>
        <w:t>4</w:t>
      </w:r>
      <w:r w:rsidR="00C268EC">
        <w:rPr>
          <w:rFonts w:ascii="Times New Roman" w:eastAsia="MS Mincho" w:hAnsi="Times New Roman"/>
          <w:sz w:val="22"/>
          <w:szCs w:val="22"/>
          <w:lang w:eastAsia="ja-JP"/>
        </w:rPr>
        <w:t>8</w:t>
      </w:r>
      <w:r w:rsidR="000A49EB">
        <w:rPr>
          <w:rFonts w:ascii="Times New Roman" w:eastAsia="MS Mincho" w:hAnsi="Times New Roman"/>
          <w:sz w:val="22"/>
          <w:szCs w:val="22"/>
          <w:lang w:eastAsia="ja-JP"/>
        </w:rPr>
        <w:t xml:space="preserve">- </w:t>
      </w:r>
      <w:r w:rsidR="000A49EB" w:rsidRPr="000A49EB">
        <w:rPr>
          <w:rFonts w:ascii="Times New Roman" w:eastAsia="MS Mincho" w:hAnsi="Times New Roman"/>
          <w:sz w:val="22"/>
          <w:szCs w:val="22"/>
          <w:lang w:eastAsia="ja-JP"/>
        </w:rPr>
        <w:t>Výbava pre NOS</w:t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>.</w:t>
      </w:r>
    </w:p>
    <w:p w14:paraId="65B3A8D6" w14:textId="3860FF92" w:rsidR="00885A71" w:rsidRPr="0010432B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7C39581B" w14:textId="024E889F" w:rsidR="00885A71" w:rsidRPr="0010432B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>1.3.</w:t>
      </w:r>
      <w:r w:rsidRPr="0010432B">
        <w:rPr>
          <w:rFonts w:ascii="Times New Roman" w:eastAsia="MS Mincho" w:hAnsi="Times New Roman"/>
          <w:sz w:val="22"/>
          <w:szCs w:val="22"/>
          <w:lang w:eastAsia="ja-JP"/>
        </w:rPr>
        <w:tab/>
        <w:t>Zmluvné strany sa dohodli, že ak posledný deň lehoty, ktorú určuje zmluva pripadne na sobotu, nedeľu alebo deň pracovného pokoja, tak posledným dňom lehoty je najbližší nasledujúci pracovný deň.</w:t>
      </w:r>
    </w:p>
    <w:p w14:paraId="6D3CD6C0" w14:textId="77777777" w:rsidR="00440921" w:rsidRPr="0010432B" w:rsidRDefault="005B038A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Článok</w:t>
      </w:r>
      <w:r w:rsidR="00440921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II.</w:t>
      </w:r>
    </w:p>
    <w:p w14:paraId="52078141" w14:textId="5BB95329" w:rsidR="00440921" w:rsidRPr="0010432B" w:rsidRDefault="00A4774D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Predmet </w:t>
      </w:r>
      <w:r w:rsidR="00196163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zmluvy</w:t>
      </w:r>
    </w:p>
    <w:p w14:paraId="7F4E4741" w14:textId="35E6B3E3" w:rsidR="00E66276" w:rsidRPr="0010432B" w:rsidRDefault="00E66276" w:rsidP="0094153E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2.1</w:t>
      </w:r>
      <w:r w:rsidR="00C40AD3"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F871D7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Predmetom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je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záväzok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teľa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za podmienok dohodnutých v  zmluve </w:t>
      </w:r>
      <w:r w:rsidR="00DF084A" w:rsidRPr="0010432B">
        <w:rPr>
          <w:rFonts w:ascii="Times New Roman" w:eastAsia="Calibri" w:hAnsi="Times New Roman"/>
          <w:sz w:val="22"/>
          <w:szCs w:val="22"/>
          <w:lang w:eastAsia="en-US"/>
        </w:rPr>
        <w:t>vykonať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pre</w:t>
      </w:r>
      <w:r w:rsidR="00404A58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Objednávateľa </w:t>
      </w:r>
      <w:r w:rsidR="00DF084A" w:rsidRPr="0010432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: </w:t>
      </w:r>
      <w:r w:rsidR="00484A5B" w:rsidRPr="0010432B">
        <w:rPr>
          <w:rFonts w:ascii="Times New Roman" w:eastAsia="Calibri" w:hAnsi="Times New Roman"/>
          <w:sz w:val="22"/>
          <w:szCs w:val="22"/>
          <w:lang w:eastAsia="en-US"/>
        </w:rPr>
        <w:t>Šitie výstrojných súčiastok</w:t>
      </w:r>
      <w:r w:rsidR="00992A2D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 odevov – Výzva č. </w:t>
      </w:r>
      <w:r w:rsidR="006B0379" w:rsidRPr="0010432B">
        <w:rPr>
          <w:rFonts w:ascii="Times New Roman" w:eastAsia="Calibri" w:hAnsi="Times New Roman"/>
          <w:sz w:val="22"/>
          <w:szCs w:val="22"/>
          <w:lang w:eastAsia="en-US"/>
        </w:rPr>
        <w:t>4</w:t>
      </w:r>
      <w:r w:rsidR="00C268EC">
        <w:rPr>
          <w:rFonts w:ascii="Times New Roman" w:eastAsia="Calibri" w:hAnsi="Times New Roman"/>
          <w:sz w:val="22"/>
          <w:szCs w:val="22"/>
          <w:lang w:eastAsia="en-US"/>
        </w:rPr>
        <w:t>8</w:t>
      </w:r>
      <w:r w:rsidR="00484A5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0A49EB">
        <w:rPr>
          <w:rFonts w:ascii="Times New Roman" w:eastAsia="Calibri" w:hAnsi="Times New Roman"/>
          <w:sz w:val="22"/>
          <w:szCs w:val="22"/>
          <w:lang w:eastAsia="en-US"/>
        </w:rPr>
        <w:t xml:space="preserve">- </w:t>
      </w:r>
      <w:r w:rsidR="000A49EB" w:rsidRPr="000A49EB">
        <w:rPr>
          <w:rFonts w:ascii="Times New Roman" w:eastAsia="Calibri" w:hAnsi="Times New Roman"/>
          <w:sz w:val="22"/>
          <w:szCs w:val="22"/>
          <w:lang w:eastAsia="en-US"/>
        </w:rPr>
        <w:t>Výbava pre NOS</w:t>
      </w:r>
      <w:r w:rsidR="000A49EB">
        <w:rPr>
          <w:rFonts w:ascii="Times New Roman" w:eastAsia="Calibri" w:hAnsi="Times New Roman"/>
          <w:sz w:val="22"/>
          <w:szCs w:val="22"/>
          <w:lang w:eastAsia="en-US"/>
        </w:rPr>
        <w:t xml:space="preserve"> (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ďalej len</w:t>
      </w:r>
      <w:r w:rsidR="004132EB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4F17A6" w:rsidRPr="0010432B">
        <w:rPr>
          <w:rFonts w:ascii="Times New Roman" w:eastAsia="Calibri" w:hAnsi="Times New Roman"/>
          <w:sz w:val="22"/>
          <w:szCs w:val="22"/>
          <w:lang w:eastAsia="en-US"/>
        </w:rPr>
        <w:t>,,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4F17A6" w:rsidRPr="0010432B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  <w:r w:rsidR="00CD617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špecifikovan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>é</w:t>
      </w:r>
      <w:r w:rsidR="00CD617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v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Príloh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e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č. 1</w:t>
      </w:r>
      <w:r w:rsidR="00071567">
        <w:rPr>
          <w:rFonts w:ascii="Times New Roman" w:eastAsia="Calibri" w:hAnsi="Times New Roman"/>
          <w:sz w:val="22"/>
          <w:szCs w:val="22"/>
          <w:lang w:eastAsia="en-US"/>
        </w:rPr>
        <w:t xml:space="preserve">ku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zmluv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e - „Technická špecifikácia</w:t>
      </w:r>
      <w:r w:rsidR="00AC67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opis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poskytovaných služieb podľa 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>predmetu zákazky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“ (ďalej len „Príloha č. 1“)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,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>v Prílohe č. 2 k  zmluve - ,,</w:t>
      </w:r>
      <w:bookmarkStart w:id="1" w:name="_Hlk207102197"/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  <w:bookmarkEnd w:id="1"/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>tovaru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>“ (ďalej len ,,Príloha č.</w:t>
      </w:r>
      <w:r w:rsidR="000A49E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2). 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Príloha č. 1 a Príloha č. 2 sú neoddeliteľnou súčasťou zmluvy.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="003F5A70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sa zaväzuje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zaplatiť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teľovi za riadne a včas 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vykonané dielo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cenu</w:t>
      </w:r>
      <w:r w:rsidR="0076135C" w:rsidRPr="0010432B">
        <w:rPr>
          <w:rFonts w:ascii="Times New Roman" w:eastAsia="Calibri" w:hAnsi="Times New Roman"/>
          <w:sz w:val="22"/>
          <w:szCs w:val="22"/>
          <w:lang w:eastAsia="en-US"/>
        </w:rPr>
        <w:t>, ktorá je uvedená v čl. III.</w:t>
      </w:r>
      <w:r w:rsidR="007B5EE8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6135C" w:rsidRPr="0010432B">
        <w:rPr>
          <w:rFonts w:ascii="Times New Roman" w:eastAsia="Calibri" w:hAnsi="Times New Roman"/>
          <w:sz w:val="22"/>
          <w:szCs w:val="22"/>
          <w:lang w:eastAsia="en-US"/>
        </w:rPr>
        <w:t>zmluvy.</w:t>
      </w:r>
    </w:p>
    <w:p w14:paraId="2F4DB22F" w14:textId="2742B95A" w:rsidR="001C5959" w:rsidRPr="0010432B" w:rsidRDefault="00E66276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2.2</w:t>
      </w:r>
      <w:r w:rsidR="00C40AD3"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F871D7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B62B70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0D07E8" w:rsidRPr="0010432B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sa</w:t>
      </w:r>
      <w:r w:rsidR="000D07E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na základe zmluvy 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a v rozsahu v nej vymedzenom zaväzuje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>vykonať dielo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 všetky súvisiace plnenia v súlade </w:t>
      </w:r>
      <w:r w:rsidR="001539E0" w:rsidRPr="0010432B">
        <w:rPr>
          <w:rFonts w:ascii="Times New Roman" w:eastAsia="Calibri" w:hAnsi="Times New Roman"/>
          <w:sz w:val="22"/>
          <w:szCs w:val="22"/>
          <w:lang w:eastAsia="en-US"/>
        </w:rPr>
        <w:t>s</w:t>
      </w:r>
      <w:r w:rsidR="00071567">
        <w:rPr>
          <w:rFonts w:ascii="Times New Roman" w:eastAsia="Calibri" w:hAnsi="Times New Roman"/>
          <w:sz w:val="22"/>
          <w:szCs w:val="22"/>
          <w:lang w:eastAsia="en-US"/>
        </w:rPr>
        <w:t xml:space="preserve">o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zmluvou a jej 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>ríloh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>ami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BFBFD7E" w14:textId="77777777" w:rsidR="00803DC8" w:rsidRPr="0010432B" w:rsidRDefault="00803DC8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52B97570" w14:textId="77777777" w:rsidR="00CB70CA" w:rsidRPr="0010432B" w:rsidRDefault="00A4774D" w:rsidP="00897A20">
      <w:pPr>
        <w:pStyle w:val="CTLhead"/>
        <w:spacing w:line="288" w:lineRule="auto"/>
        <w:ind w:left="851" w:hanging="851"/>
        <w:contextualSpacing/>
      </w:pPr>
      <w:r w:rsidRPr="0010432B">
        <w:rPr>
          <w:sz w:val="22"/>
          <w:szCs w:val="22"/>
        </w:rPr>
        <w:t>Článok III.</w:t>
      </w:r>
    </w:p>
    <w:p w14:paraId="2FDB24A7" w14:textId="71F0DB1E" w:rsidR="00A4774D" w:rsidRPr="0010432B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Cena </w:t>
      </w:r>
    </w:p>
    <w:p w14:paraId="6AB733AE" w14:textId="02597D92" w:rsidR="00072274" w:rsidRPr="0010432B" w:rsidRDefault="00E704E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3.1</w:t>
      </w:r>
      <w:r w:rsidR="00C40AD3" w:rsidRPr="0010432B">
        <w:rPr>
          <w:rFonts w:ascii="Times New Roman" w:hAnsi="Times New Roman"/>
          <w:sz w:val="22"/>
          <w:szCs w:val="22"/>
        </w:rPr>
        <w:t>.</w:t>
      </w:r>
      <w:r w:rsidR="00F871D7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ab/>
      </w:r>
      <w:r w:rsidR="00D21473" w:rsidRPr="0010432B">
        <w:rPr>
          <w:rFonts w:ascii="Times New Roman" w:hAnsi="Times New Roman"/>
          <w:sz w:val="22"/>
          <w:szCs w:val="22"/>
        </w:rPr>
        <w:t>Ce</w:t>
      </w:r>
      <w:r w:rsidR="0094153E" w:rsidRPr="0010432B">
        <w:rPr>
          <w:rFonts w:ascii="Times New Roman" w:hAnsi="Times New Roman"/>
          <w:sz w:val="22"/>
          <w:szCs w:val="22"/>
        </w:rPr>
        <w:t xml:space="preserve">na za </w:t>
      </w:r>
      <w:r w:rsidR="00086FB8" w:rsidRPr="0010432B">
        <w:rPr>
          <w:rFonts w:ascii="Times New Roman" w:hAnsi="Times New Roman"/>
          <w:sz w:val="22"/>
          <w:szCs w:val="22"/>
        </w:rPr>
        <w:t>vykonanie diela</w:t>
      </w:r>
      <w:r w:rsidR="0094153E" w:rsidRPr="0010432B">
        <w:rPr>
          <w:rFonts w:ascii="Times New Roman" w:hAnsi="Times New Roman"/>
          <w:sz w:val="22"/>
          <w:szCs w:val="22"/>
        </w:rPr>
        <w:t xml:space="preserve"> je zmluvnými stranami dohodnutá </w:t>
      </w:r>
      <w:r w:rsidR="00085C6A" w:rsidRPr="0010432B">
        <w:rPr>
          <w:rFonts w:ascii="Times New Roman" w:hAnsi="Times New Roman"/>
          <w:sz w:val="22"/>
          <w:szCs w:val="22"/>
        </w:rPr>
        <w:t>na základe ponuky Zhotoviteľa ako</w:t>
      </w:r>
      <w:r w:rsidR="007B5EE8" w:rsidRPr="0010432B">
        <w:rPr>
          <w:rFonts w:ascii="Times New Roman" w:hAnsi="Times New Roman"/>
          <w:sz w:val="22"/>
          <w:szCs w:val="22"/>
        </w:rPr>
        <w:t> </w:t>
      </w:r>
      <w:r w:rsidR="00085C6A" w:rsidRPr="0010432B">
        <w:rPr>
          <w:rFonts w:ascii="Times New Roman" w:hAnsi="Times New Roman"/>
          <w:sz w:val="22"/>
          <w:szCs w:val="22"/>
        </w:rPr>
        <w:t xml:space="preserve">úspešného uchádzača vo verejnom obstarávaní v zriadenom dynamickom nákupnom systéme s názvom </w:t>
      </w:r>
      <w:r w:rsidR="00085C6A" w:rsidRPr="0010432B">
        <w:rPr>
          <w:rFonts w:ascii="Times New Roman" w:hAnsi="Times New Roman"/>
          <w:i/>
          <w:iCs/>
          <w:sz w:val="22"/>
          <w:szCs w:val="22"/>
        </w:rPr>
        <w:t>,,</w:t>
      </w:r>
      <w:r w:rsidR="005F474A" w:rsidRPr="0010432B">
        <w:rPr>
          <w:rFonts w:ascii="Times New Roman" w:hAnsi="Times New Roman"/>
          <w:b/>
          <w:bCs/>
          <w:i/>
          <w:iCs/>
          <w:sz w:val="22"/>
          <w:szCs w:val="22"/>
        </w:rPr>
        <w:t xml:space="preserve">Šitie výstrojných súčiastok a odevov </w:t>
      </w:r>
      <w:r w:rsidR="00085C6A" w:rsidRPr="0010432B">
        <w:rPr>
          <w:rFonts w:ascii="Times New Roman" w:hAnsi="Times New Roman"/>
          <w:b/>
          <w:bCs/>
          <w:i/>
          <w:iCs/>
          <w:sz w:val="22"/>
          <w:szCs w:val="22"/>
        </w:rPr>
        <w:t>– DNS</w:t>
      </w:r>
      <w:r w:rsidR="00085C6A" w:rsidRPr="0010432B">
        <w:rPr>
          <w:rFonts w:ascii="Times New Roman" w:hAnsi="Times New Roman"/>
          <w:i/>
          <w:iCs/>
          <w:sz w:val="22"/>
          <w:szCs w:val="22"/>
        </w:rPr>
        <w:t>“</w:t>
      </w:r>
      <w:r w:rsidR="00085C6A" w:rsidRPr="0010432B">
        <w:rPr>
          <w:rFonts w:ascii="Times New Roman" w:hAnsi="Times New Roman"/>
          <w:sz w:val="22"/>
          <w:szCs w:val="22"/>
        </w:rPr>
        <w:t xml:space="preserve"> </w:t>
      </w:r>
      <w:r w:rsidR="0094153E" w:rsidRPr="0010432B">
        <w:rPr>
          <w:rFonts w:ascii="Times New Roman" w:hAnsi="Times New Roman"/>
          <w:sz w:val="22"/>
          <w:szCs w:val="22"/>
        </w:rPr>
        <w:t>v zmysle zákon</w:t>
      </w:r>
      <w:r w:rsidR="00072274" w:rsidRPr="0010432B">
        <w:rPr>
          <w:rFonts w:ascii="Times New Roman" w:hAnsi="Times New Roman"/>
          <w:sz w:val="22"/>
          <w:szCs w:val="22"/>
        </w:rPr>
        <w:t>a</w:t>
      </w:r>
      <w:r w:rsidR="0094153E" w:rsidRPr="0010432B">
        <w:rPr>
          <w:rFonts w:ascii="Times New Roman" w:hAnsi="Times New Roman"/>
          <w:sz w:val="22"/>
          <w:szCs w:val="22"/>
        </w:rPr>
        <w:t xml:space="preserve"> Národnej rady Slovenskej republiky č. 18/1996 Z. z. o cenách v znení neskorších predpisov </w:t>
      </w:r>
      <w:r w:rsidR="00C8666E" w:rsidRPr="0010432B">
        <w:rPr>
          <w:rFonts w:ascii="Times New Roman" w:hAnsi="Times New Roman"/>
          <w:sz w:val="22"/>
          <w:szCs w:val="22"/>
        </w:rPr>
        <w:t xml:space="preserve">vo výške: </w:t>
      </w:r>
    </w:p>
    <w:p w14:paraId="07C0C70D" w14:textId="77777777" w:rsidR="00072274" w:rsidRPr="0010432B" w:rsidRDefault="00072274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E82F0ED" w14:textId="77777777" w:rsidR="0007227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............. </w:t>
      </w:r>
      <w:r w:rsidR="00072274" w:rsidRPr="0010432B">
        <w:rPr>
          <w:rFonts w:ascii="Times New Roman" w:hAnsi="Times New Roman"/>
          <w:sz w:val="22"/>
          <w:szCs w:val="22"/>
        </w:rPr>
        <w:t>EUR</w:t>
      </w:r>
      <w:r w:rsidRPr="0010432B">
        <w:rPr>
          <w:rFonts w:ascii="Times New Roman" w:hAnsi="Times New Roman"/>
          <w:sz w:val="22"/>
          <w:szCs w:val="22"/>
        </w:rPr>
        <w:t xml:space="preserve"> bez DPH </w:t>
      </w:r>
    </w:p>
    <w:p w14:paraId="694CF204" w14:textId="240C773B" w:rsidR="0007227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(slovom: ................ </w:t>
      </w:r>
      <w:r w:rsidR="002261F3" w:rsidRPr="0010432B">
        <w:rPr>
          <w:rFonts w:ascii="Times New Roman" w:hAnsi="Times New Roman"/>
          <w:sz w:val="22"/>
          <w:szCs w:val="22"/>
        </w:rPr>
        <w:t>EUR</w:t>
      </w:r>
      <w:r w:rsidRPr="0010432B">
        <w:rPr>
          <w:rFonts w:ascii="Times New Roman" w:hAnsi="Times New Roman"/>
          <w:sz w:val="22"/>
          <w:szCs w:val="22"/>
        </w:rPr>
        <w:t xml:space="preserve"> bez DPH). </w:t>
      </w:r>
    </w:p>
    <w:p w14:paraId="4CF7513B" w14:textId="04CF7854" w:rsidR="006C0C1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(</w:t>
      </w:r>
      <w:bookmarkStart w:id="2" w:name="_Hlk178686908"/>
      <w:r w:rsidR="00072274" w:rsidRPr="0010432B">
        <w:rPr>
          <w:rFonts w:ascii="Times New Roman" w:hAnsi="Times New Roman"/>
          <w:i/>
          <w:sz w:val="22"/>
          <w:szCs w:val="22"/>
        </w:rPr>
        <w:t xml:space="preserve">Jednotkové ceny a podrobná cenová špecifikácia </w:t>
      </w:r>
      <w:r w:rsidRPr="0010432B">
        <w:rPr>
          <w:rFonts w:ascii="Times New Roman" w:hAnsi="Times New Roman"/>
          <w:i/>
          <w:sz w:val="22"/>
          <w:szCs w:val="22"/>
        </w:rPr>
        <w:t>bud</w:t>
      </w:r>
      <w:r w:rsidR="00072274" w:rsidRPr="0010432B">
        <w:rPr>
          <w:rFonts w:ascii="Times New Roman" w:hAnsi="Times New Roman"/>
          <w:i/>
          <w:sz w:val="22"/>
          <w:szCs w:val="22"/>
        </w:rPr>
        <w:t>ú</w:t>
      </w:r>
      <w:r w:rsidRPr="0010432B">
        <w:rPr>
          <w:rFonts w:ascii="Times New Roman" w:hAnsi="Times New Roman"/>
          <w:i/>
          <w:sz w:val="22"/>
          <w:szCs w:val="22"/>
        </w:rPr>
        <w:t xml:space="preserve"> doplnen</w:t>
      </w:r>
      <w:r w:rsidR="00072274" w:rsidRPr="0010432B">
        <w:rPr>
          <w:rFonts w:ascii="Times New Roman" w:hAnsi="Times New Roman"/>
          <w:i/>
          <w:sz w:val="22"/>
          <w:szCs w:val="22"/>
        </w:rPr>
        <w:t>é</w:t>
      </w:r>
      <w:r w:rsidRPr="0010432B">
        <w:rPr>
          <w:rFonts w:ascii="Times New Roman" w:hAnsi="Times New Roman"/>
          <w:i/>
          <w:sz w:val="22"/>
          <w:szCs w:val="22"/>
        </w:rPr>
        <w:t xml:space="preserve"> podľa predloženej ponuky ku</w:t>
      </w:r>
      <w:r w:rsidR="007B5EE8" w:rsidRPr="0010432B">
        <w:rPr>
          <w:rFonts w:ascii="Times New Roman" w:hAnsi="Times New Roman"/>
          <w:i/>
          <w:sz w:val="22"/>
          <w:szCs w:val="22"/>
        </w:rPr>
        <w:t> </w:t>
      </w:r>
      <w:r w:rsidRPr="0010432B">
        <w:rPr>
          <w:rFonts w:ascii="Times New Roman" w:hAnsi="Times New Roman"/>
          <w:i/>
          <w:sz w:val="22"/>
          <w:szCs w:val="22"/>
        </w:rPr>
        <w:t>konkrétnej zákazke</w:t>
      </w:r>
      <w:r w:rsidR="000E6503" w:rsidRPr="0010432B">
        <w:rPr>
          <w:rFonts w:ascii="Times New Roman" w:hAnsi="Times New Roman"/>
          <w:i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>)</w:t>
      </w:r>
      <w:bookmarkEnd w:id="2"/>
    </w:p>
    <w:p w14:paraId="46F41847" w14:textId="782CE6EC" w:rsidR="006C0C14" w:rsidRPr="0010432B" w:rsidRDefault="00E72E24" w:rsidP="00FB274D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3.2.</w:t>
      </w:r>
      <w:r w:rsidRPr="0010432B">
        <w:rPr>
          <w:rFonts w:ascii="Times New Roman" w:hAnsi="Times New Roman"/>
          <w:sz w:val="22"/>
          <w:szCs w:val="22"/>
        </w:rPr>
        <w:tab/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072274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 dohodnutej 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cene sú zahrnuté všetky ekonomicky oprávnené náklady </w:t>
      </w:r>
      <w:r w:rsidR="00072274" w:rsidRPr="0010432B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teľa vynakladané </w:t>
      </w:r>
      <w:r w:rsidR="00F5419C" w:rsidRPr="0010432B">
        <w:rPr>
          <w:rFonts w:ascii="Times New Roman" w:eastAsia="SimSun" w:hAnsi="Times New Roman"/>
          <w:sz w:val="22"/>
          <w:szCs w:val="22"/>
          <w:lang w:eastAsia="zh-CN"/>
        </w:rPr>
        <w:t>na vykonanie diela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a súvisiace s </w:t>
      </w:r>
      <w:r w:rsidR="00F5419C" w:rsidRPr="0010432B">
        <w:rPr>
          <w:rFonts w:ascii="Times New Roman" w:eastAsia="SimSun" w:hAnsi="Times New Roman"/>
          <w:sz w:val="22"/>
          <w:szCs w:val="22"/>
          <w:lang w:eastAsia="zh-CN"/>
        </w:rPr>
        <w:t>vykonávaním diela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bodu 2.1. tejto zmluvy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>,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>vrátane nákladov na plnenie</w:t>
      </w:r>
      <w:r w:rsidR="00E672A9" w:rsidRPr="00E672A9">
        <w:rPr>
          <w:rFonts w:ascii="Times New Roman" w:hAnsi="Times New Roman"/>
          <w:sz w:val="22"/>
          <w:szCs w:val="22"/>
        </w:rPr>
        <w:t xml:space="preserve"> </w:t>
      </w:r>
      <w:r w:rsidR="00E672A9" w:rsidRPr="00D226FA">
        <w:rPr>
          <w:rFonts w:ascii="Times New Roman" w:hAnsi="Times New Roman"/>
          <w:sz w:val="22"/>
          <w:szCs w:val="22"/>
        </w:rPr>
        <w:t xml:space="preserve">podľa </w:t>
      </w:r>
      <w:r w:rsidR="00E672A9">
        <w:rPr>
          <w:rFonts w:ascii="Times New Roman" w:hAnsi="Times New Roman"/>
          <w:sz w:val="22"/>
          <w:szCs w:val="22"/>
        </w:rPr>
        <w:t>bodov 5.3. až 5.1</w:t>
      </w:r>
      <w:r w:rsidR="00266EC4">
        <w:rPr>
          <w:rFonts w:ascii="Times New Roman" w:hAnsi="Times New Roman"/>
          <w:sz w:val="22"/>
          <w:szCs w:val="22"/>
        </w:rPr>
        <w:t>1</w:t>
      </w:r>
      <w:r w:rsidR="00E672A9">
        <w:rPr>
          <w:rFonts w:ascii="Times New Roman" w:hAnsi="Times New Roman"/>
          <w:sz w:val="22"/>
          <w:szCs w:val="22"/>
        </w:rPr>
        <w:t>. Článku V. zmluvy</w:t>
      </w:r>
      <w:r w:rsidR="00071567">
        <w:rPr>
          <w:rFonts w:ascii="Times New Roman" w:hAnsi="Times New Roman"/>
          <w:sz w:val="22"/>
          <w:szCs w:val="22"/>
        </w:rPr>
        <w:t xml:space="preserve"> a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článku VIII. tejto zmluvy a primeraný zisk.</w:t>
      </w:r>
    </w:p>
    <w:p w14:paraId="3370D345" w14:textId="6DA3ECAF" w:rsidR="00EA4EA0" w:rsidRPr="0010432B" w:rsidRDefault="00F871D7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</w:t>
      </w:r>
      <w:r w:rsidR="00F06255" w:rsidRPr="0010432B">
        <w:rPr>
          <w:rFonts w:ascii="Times New Roman" w:hAnsi="Times New Roman"/>
          <w:sz w:val="22"/>
          <w:szCs w:val="22"/>
        </w:rPr>
        <w:t>3</w:t>
      </w:r>
      <w:r w:rsidR="00C40AD3" w:rsidRPr="0010432B">
        <w:rPr>
          <w:rFonts w:ascii="Times New Roman" w:hAnsi="Times New Roman"/>
          <w:sz w:val="22"/>
          <w:szCs w:val="22"/>
        </w:rPr>
        <w:t>.</w:t>
      </w:r>
      <w:r w:rsidR="00E704E3" w:rsidRPr="0010432B">
        <w:rPr>
          <w:rFonts w:ascii="Times New Roman" w:hAnsi="Times New Roman"/>
          <w:sz w:val="22"/>
          <w:szCs w:val="22"/>
        </w:rPr>
        <w:tab/>
      </w:r>
      <w:r w:rsidR="00EA4EA0" w:rsidRPr="0010432B">
        <w:rPr>
          <w:rFonts w:ascii="Times New Roman" w:hAnsi="Times New Roman"/>
          <w:sz w:val="22"/>
          <w:szCs w:val="22"/>
        </w:rPr>
        <w:t xml:space="preserve">Daň z pridanej hodnoty (DPH) bude </w:t>
      </w:r>
      <w:r w:rsidR="001539E0" w:rsidRPr="0010432B">
        <w:rPr>
          <w:rFonts w:ascii="Times New Roman" w:hAnsi="Times New Roman"/>
          <w:sz w:val="22"/>
          <w:szCs w:val="22"/>
        </w:rPr>
        <w:t xml:space="preserve">Zhotoviteľ </w:t>
      </w:r>
      <w:r w:rsidR="00EA4EA0" w:rsidRPr="0010432B">
        <w:rPr>
          <w:rFonts w:ascii="Times New Roman" w:hAnsi="Times New Roman"/>
          <w:sz w:val="22"/>
          <w:szCs w:val="22"/>
        </w:rPr>
        <w:t>účtovať v aktuálnej sadzbe podľa právnych predpisov platných a účinných v deň vzniku daňovej povinnosti.</w:t>
      </w:r>
      <w:r w:rsidR="005444B0" w:rsidRPr="0010432B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444B0" w:rsidRPr="0010432B">
        <w:rPr>
          <w:rFonts w:ascii="Times New Roman" w:hAnsi="Times New Roman"/>
          <w:sz w:val="22"/>
          <w:szCs w:val="22"/>
        </w:rPr>
        <w:t>Celková cena za dielo zahŕňa sumu uvedenú v bode 3.1. zmluvy a DPH podľa predchádzajúcej vety.</w:t>
      </w:r>
    </w:p>
    <w:p w14:paraId="69E61796" w14:textId="77777777" w:rsidR="00EA4EA0" w:rsidRPr="0010432B" w:rsidRDefault="00EA4EA0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D8B339D" w14:textId="10043E0D" w:rsidR="002261F3" w:rsidRPr="0010432B" w:rsidRDefault="00EA4EA0" w:rsidP="002261F3">
      <w:pPr>
        <w:ind w:left="851" w:hanging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sz w:val="22"/>
          <w:szCs w:val="22"/>
        </w:rPr>
        <w:tab/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uchádzač/Zhotoviteľ nie je plat</w:t>
      </w:r>
      <w:r w:rsidR="005444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iteľ</w:t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om dane z pridanej hodnoty (ďalej len ,,DPH“), znenie tohto bodu bude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nasledovné</w:t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: </w:t>
      </w:r>
    </w:p>
    <w:p w14:paraId="1048094C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10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36995471" w14:textId="3C6E17C0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="00EA4EA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3.3.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 nie je platiteľom DPH.</w:t>
      </w:r>
      <w:r w:rsidRPr="0010432B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Cena uvedená v bode 3.1. zmluvy je cena konečná a celková (DPH sa nevyčísluje).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Zmluvné strany sa dohodli, že ak sa Zhotoviteľ stane v priebehu 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lastRenderedPageBreak/>
        <w:t xml:space="preserve">plnenia zmluvy platiteľom DPH, nie je oprávnený k cene za </w:t>
      </w:r>
      <w:bookmarkStart w:id="3" w:name="_Hlk207109131"/>
      <w:r w:rsidR="00B52800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bookmarkEnd w:id="3"/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uvedenej v Prílohe č. 2</w:t>
      </w:r>
      <w:r w:rsidR="007B5EE8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zmluvy navyše účtovať DPH, t. j. v cene za </w:t>
      </w:r>
      <w:r w:rsidR="00B52800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uvedenej v Prílohe č. 2 zmluvy bude zahrnutá aj DPH.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“. </w:t>
      </w:r>
    </w:p>
    <w:p w14:paraId="334956DB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spacing w:after="5" w:line="268" w:lineRule="auto"/>
        <w:ind w:left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F95E74D" w14:textId="2E8CA07D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 Zhotoviteľ identifikovaný pre DPH a platiteľom DPH v inom členskom štáte EÚ a 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dielo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odoslan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alebo prepraven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iného členského štátu EÚ (uplatnenie prenosu daňovej povinnosti), znenie tohto článku zmluvy bude doplnené o bod 3.3. a bod 3.4. v znení uvedenom nižšie s tým, že ostatné body tohto článku zmluvy budú prečíslované: </w:t>
      </w:r>
    </w:p>
    <w:p w14:paraId="54D74359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613F8705" w14:textId="3A5B629B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sz w:val="22"/>
          <w:szCs w:val="22"/>
          <w:lang w:eastAsia="sk-SK"/>
        </w:rPr>
        <w:t>„</w:t>
      </w:r>
      <w:r w:rsidRPr="0010432B">
        <w:rPr>
          <w:rFonts w:ascii="Times New Roman" w:hAnsi="Times New Roman"/>
          <w:bCs/>
          <w:i/>
          <w:sz w:val="22"/>
          <w:szCs w:val="22"/>
          <w:lang w:eastAsia="sk-SK"/>
        </w:rPr>
        <w:t>3.3.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Cena dohodnutá v bode 3.1. tohto článku zmluvy je stanovená bez DPH. </w:t>
      </w:r>
      <w:r w:rsidRPr="008D3592">
        <w:rPr>
          <w:rFonts w:ascii="Times New Roman" w:hAnsi="Times New Roman"/>
          <w:i/>
          <w:sz w:val="22"/>
          <w:szCs w:val="22"/>
          <w:lang w:eastAsia="sk-SK"/>
        </w:rPr>
        <w:t xml:space="preserve">DPH </w:t>
      </w:r>
      <w:r w:rsidR="0030119B" w:rsidRPr="008D3592">
        <w:rPr>
          <w:rFonts w:ascii="Times New Roman" w:hAnsi="Times New Roman"/>
          <w:i/>
          <w:sz w:val="22"/>
          <w:szCs w:val="22"/>
          <w:lang w:eastAsia="sk-SK"/>
        </w:rPr>
        <w:t xml:space="preserve">v aktuálnej sadzbe podľa právnych predpisov platných a účinných v deň vzniku daňovej povinnosti 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>(Výška (suma DPH</w:t>
      </w:r>
      <w:r w:rsidRPr="0010432B">
        <w:rPr>
          <w:rFonts w:ascii="Times New Roman" w:hAnsi="Times New Roman"/>
          <w:i/>
          <w:iCs/>
          <w:sz w:val="22"/>
          <w:szCs w:val="22"/>
          <w:lang w:val="cs-CZ" w:eastAsia="sk-SK"/>
        </w:rPr>
        <w:t xml:space="preserve">) bude 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doplnená/vypočítaná z ceny za </w:t>
      </w:r>
      <w:r w:rsidR="00B52800" w:rsidRPr="0010432B">
        <w:rPr>
          <w:rFonts w:ascii="Times New Roman" w:hAnsi="Times New Roman"/>
          <w:i/>
          <w:iCs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uveden</w:t>
      </w:r>
      <w:r w:rsidR="00B52800" w:rsidRPr="0010432B">
        <w:rPr>
          <w:rFonts w:ascii="Times New Roman" w:hAnsi="Times New Roman"/>
          <w:i/>
          <w:iCs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v bode 3.1.  zmluvy (základ DPH) 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prizná</w:t>
      </w:r>
      <w:r w:rsidR="007B5EE8"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a</w:t>
      </w:r>
      <w:r w:rsidR="007B5EE8" w:rsidRPr="0010432B">
        <w:rPr>
          <w:rFonts w:ascii="Times New Roman" w:hAnsi="Times New Roman"/>
          <w:i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odvedie </w:t>
      </w:r>
      <w:r w:rsidR="002D1774" w:rsidRPr="0010432B">
        <w:rPr>
          <w:rFonts w:ascii="Times New Roman" w:hAnsi="Times New Roman"/>
          <w:i/>
          <w:sz w:val="22"/>
          <w:szCs w:val="22"/>
          <w:lang w:eastAsia="sk-SK"/>
        </w:rPr>
        <w:t>Objednávateľ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v zmysle bodu 3.</w:t>
      </w:r>
      <w:r w:rsidR="002D1774" w:rsidRPr="0010432B">
        <w:rPr>
          <w:rFonts w:ascii="Times New Roman" w:hAnsi="Times New Roman"/>
          <w:i/>
          <w:sz w:val="22"/>
          <w:szCs w:val="22"/>
          <w:lang w:eastAsia="sk-SK"/>
        </w:rPr>
        <w:t>4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.  zmluvy.</w:t>
      </w:r>
    </w:p>
    <w:p w14:paraId="5D2BB4EA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70C856A3" w14:textId="79237B9E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2D1774"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4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2D177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ako daňový subjekt podľa zákona č. 222/2004 Z. z. o dani z pridanej hodnoty v znení neskorších predpisov (ďalej len „zákon o DPH“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val="cs-CZ" w:eastAsia="sk-SK"/>
        </w:rPr>
        <w:t>)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s identifikačným číslom pre DPH prideleným správcom dane je povinný priznať a odviesť DPH z</w:t>
      </w:r>
      <w:r w:rsidR="001F1456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diela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Slovenskej republike v rámci tuzemského a cezhraničného prenosu daňovej povinnosti za podmienok stanovených zákonom o DPH, t. j. </w:t>
      </w:r>
      <w:r w:rsidR="00404A58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fakturuje zmluvnú cenu bez DPH.“</w:t>
      </w:r>
    </w:p>
    <w:p w14:paraId="50B09F0E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22EC7A5E" w14:textId="0D917FBA" w:rsidR="002D1774" w:rsidRPr="0010432B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</w:t>
      </w:r>
      <w:r w:rsidR="002D177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tretieho štátu, znenie tohto článku zmluvy bude doplnené o bod 3.</w:t>
      </w:r>
      <w:r w:rsidR="00A746D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 v znení uvedenom nižšie s tým, že ostatné body tohto článku zmluvy budú prečíslované:</w:t>
      </w:r>
    </w:p>
    <w:p w14:paraId="22D2AF09" w14:textId="10430458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</w:p>
    <w:p w14:paraId="4412E895" w14:textId="1EBE9D7E" w:rsidR="006C0C14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A746DD"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Pri stanovení ceny sa postupuje v súlade so zmluvne dohodnutou cenou v bode 3.1.</w:t>
      </w:r>
      <w:r w:rsidR="00CE06FA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zmluvy a podľa colných predpisov.“. </w:t>
      </w:r>
    </w:p>
    <w:p w14:paraId="013FE4E0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567" w:hanging="10"/>
        <w:jc w:val="both"/>
        <w:rPr>
          <w:rFonts w:ascii="Times New Roman" w:hAnsi="Times New Roman"/>
          <w:iCs/>
          <w:color w:val="000000"/>
          <w:sz w:val="22"/>
          <w:szCs w:val="22"/>
          <w:lang w:eastAsia="sk-SK"/>
        </w:rPr>
      </w:pPr>
    </w:p>
    <w:p w14:paraId="0D367B4C" w14:textId="11ACB375" w:rsidR="00CB70CA" w:rsidRPr="0010432B" w:rsidRDefault="00C40AD3" w:rsidP="00D87B03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</w:t>
      </w:r>
      <w:r w:rsidR="00D07AEF" w:rsidRPr="0010432B">
        <w:rPr>
          <w:rFonts w:ascii="Times New Roman" w:hAnsi="Times New Roman"/>
          <w:sz w:val="22"/>
          <w:szCs w:val="22"/>
        </w:rPr>
        <w:t>4</w:t>
      </w:r>
      <w:r w:rsidRPr="0010432B">
        <w:rPr>
          <w:rFonts w:ascii="Times New Roman" w:hAnsi="Times New Roman"/>
          <w:sz w:val="22"/>
          <w:szCs w:val="22"/>
        </w:rPr>
        <w:t>.</w:t>
      </w:r>
      <w:r w:rsidR="00F871D7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ab/>
      </w:r>
      <w:r w:rsidR="004F17A6" w:rsidRPr="0010432B">
        <w:rPr>
          <w:rFonts w:ascii="Times New Roman" w:hAnsi="Times New Roman"/>
          <w:sz w:val="22"/>
          <w:szCs w:val="22"/>
        </w:rPr>
        <w:t xml:space="preserve">Právo na zaplatenie ceny </w:t>
      </w:r>
      <w:r w:rsidR="00DE648D" w:rsidRPr="0010432B">
        <w:rPr>
          <w:rFonts w:ascii="Times New Roman" w:hAnsi="Times New Roman"/>
          <w:sz w:val="22"/>
          <w:szCs w:val="22"/>
        </w:rPr>
        <w:t>vykonaného diela</w:t>
      </w:r>
      <w:r w:rsidR="004F17A6" w:rsidRPr="0010432B">
        <w:rPr>
          <w:rFonts w:ascii="Times New Roman" w:hAnsi="Times New Roman"/>
          <w:sz w:val="22"/>
          <w:szCs w:val="22"/>
        </w:rPr>
        <w:t xml:space="preserve"> vzniká zhotoviteľovi riadnym splnením jeho záväzku v súlade s</w:t>
      </w:r>
      <w:r w:rsidR="00A22887">
        <w:rPr>
          <w:rFonts w:ascii="Times New Roman" w:hAnsi="Times New Roman"/>
          <w:sz w:val="22"/>
          <w:szCs w:val="22"/>
        </w:rPr>
        <w:t xml:space="preserve">o </w:t>
      </w:r>
      <w:r w:rsidR="004F17A6" w:rsidRPr="0010432B">
        <w:rPr>
          <w:rFonts w:ascii="Times New Roman" w:hAnsi="Times New Roman"/>
          <w:sz w:val="22"/>
          <w:szCs w:val="22"/>
        </w:rPr>
        <w:t xml:space="preserve"> zmluvou.</w:t>
      </w:r>
    </w:p>
    <w:p w14:paraId="56464E7F" w14:textId="623E5353" w:rsidR="00803DC8" w:rsidRPr="0010432B" w:rsidRDefault="00803DC8" w:rsidP="00FA0BEC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7E24D0B9" w14:textId="77777777" w:rsidR="00F23BC2" w:rsidRPr="0010432B" w:rsidRDefault="00F23BC2" w:rsidP="00D87B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IV.</w:t>
      </w:r>
    </w:p>
    <w:p w14:paraId="6568394C" w14:textId="7E09C063" w:rsidR="00F23BC2" w:rsidRPr="0010432B" w:rsidRDefault="004F17A6" w:rsidP="00D90BA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P</w:t>
      </w:r>
      <w:r w:rsidR="00D87B03" w:rsidRPr="0010432B">
        <w:rPr>
          <w:rFonts w:ascii="Times New Roman" w:hAnsi="Times New Roman"/>
          <w:b/>
          <w:bCs/>
          <w:sz w:val="22"/>
          <w:szCs w:val="22"/>
        </w:rPr>
        <w:t xml:space="preserve">latobné </w:t>
      </w:r>
      <w:r w:rsidRPr="0010432B">
        <w:rPr>
          <w:rFonts w:ascii="Times New Roman" w:hAnsi="Times New Roman"/>
          <w:b/>
          <w:bCs/>
          <w:sz w:val="22"/>
          <w:szCs w:val="22"/>
        </w:rPr>
        <w:t xml:space="preserve">a fakturačné </w:t>
      </w:r>
      <w:r w:rsidR="00D87B03" w:rsidRPr="0010432B">
        <w:rPr>
          <w:rFonts w:ascii="Times New Roman" w:hAnsi="Times New Roman"/>
          <w:b/>
          <w:bCs/>
          <w:sz w:val="22"/>
          <w:szCs w:val="22"/>
        </w:rPr>
        <w:t>podmienky</w:t>
      </w:r>
    </w:p>
    <w:p w14:paraId="1AD0A375" w14:textId="296D4A53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4.1. </w:t>
      </w:r>
      <w:r w:rsidRPr="0010432B">
        <w:rPr>
          <w:rFonts w:ascii="Times New Roman" w:hAnsi="Times New Roman"/>
          <w:bCs/>
          <w:sz w:val="22"/>
          <w:szCs w:val="22"/>
        </w:rPr>
        <w:tab/>
        <w:t>Zmluvné strany sa dohodli, že Objednávateľ zaplatí Zhotoviteľovi cenu za riadne vykonané dielo alebo jeho časť v rozsahu čiastkového plnenia v súlade s podmienkami  zmluvy na základe faktúry.</w:t>
      </w:r>
    </w:p>
    <w:p w14:paraId="511B7321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251C9899" w14:textId="732BF18D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4.2. </w:t>
      </w:r>
      <w:r w:rsidRPr="0010432B">
        <w:rPr>
          <w:rFonts w:ascii="Times New Roman" w:hAnsi="Times New Roman"/>
          <w:bCs/>
          <w:sz w:val="22"/>
          <w:szCs w:val="22"/>
        </w:rPr>
        <w:tab/>
        <w:t xml:space="preserve">Zmluvné strany sa dohodli, že dodanie diela a vyhotovenie faktúry za dodané dielo podľa zmluvy môže Zhotoviteľ  vykonať postupne (čiastkové plnenie). Zhotoviteľovi vznikne právo na zaplatenie časti celkovej ceny za dielo dohodnutej v zmluve, po každom čiastkovom dodaní diela v mieste dodania na základe čiastkových faktúr predávajúceho. </w:t>
      </w:r>
    </w:p>
    <w:p w14:paraId="5516F6BA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6D0432E8" w14:textId="5A30E6A9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4.3. </w:t>
      </w:r>
      <w:r w:rsidRPr="0010432B">
        <w:rPr>
          <w:rFonts w:ascii="Times New Roman" w:hAnsi="Times New Roman"/>
          <w:bCs/>
          <w:sz w:val="22"/>
          <w:szCs w:val="22"/>
        </w:rPr>
        <w:tab/>
        <w:t xml:space="preserve">Zhotoviteľ vyhotoví faktúru za vykonané dielo v lehote podľa § 73 ods. 1 písm. a) zákona č.  222/2004 Z. z. o dani z pridanej hodnoty v znení neskorších predpisov (ďalej len ,,zákon o DPH“) v dvoch vyhotoveniach a doručí ju v listinnej podobe na fakturačnú adresu: Úrad centrálnej logistiky Ministerstva obrany Slovenskej republiky, Námestie generála </w:t>
      </w:r>
      <w:proofErr w:type="spellStart"/>
      <w:r w:rsidRPr="0010432B">
        <w:rPr>
          <w:rFonts w:ascii="Times New Roman" w:hAnsi="Times New Roman"/>
          <w:bCs/>
          <w:sz w:val="22"/>
          <w:szCs w:val="22"/>
        </w:rPr>
        <w:t>Viesta</w:t>
      </w:r>
      <w:proofErr w:type="spellEnd"/>
      <w:r w:rsidRPr="0010432B">
        <w:rPr>
          <w:rFonts w:ascii="Times New Roman" w:hAnsi="Times New Roman"/>
          <w:bCs/>
          <w:sz w:val="22"/>
          <w:szCs w:val="22"/>
        </w:rPr>
        <w:t xml:space="preserve"> 2,  832 47 Bratislava. Povinnou prílohou faktúry bude dodacieho listu a preberacieho zápisu vystaveného Zhotoviteľom a podpísaného oprávnenými osobami zmluvných strán, ktorý bude preukazovať riadne ukončenie diela alebo jeho časti  Zhotoviteľom a jeho prevzatie Objednávateľom. Faktúra musí obsahovať všetky náležitosti podľa § 74 ods. 1 zákona o DPH a bude doplnená o číslo zmluvy a číslo dodacieho listu a preberacieho zápisu. Faktúru za</w:t>
      </w:r>
      <w:r w:rsidR="00404A58">
        <w:rPr>
          <w:rFonts w:ascii="Times New Roman" w:hAnsi="Times New Roman"/>
          <w:bCs/>
          <w:sz w:val="22"/>
          <w:szCs w:val="22"/>
        </w:rPr>
        <w:t> </w:t>
      </w:r>
      <w:r w:rsidRPr="0010432B">
        <w:rPr>
          <w:rFonts w:ascii="Times New Roman" w:hAnsi="Times New Roman"/>
          <w:bCs/>
          <w:sz w:val="22"/>
          <w:szCs w:val="22"/>
        </w:rPr>
        <w:t>vykonané dielo v kalendárnom roku je zhotoviteľ povinný doručiť najneskôr do 15. decembra príslušného kalendárneho roku.</w:t>
      </w:r>
    </w:p>
    <w:p w14:paraId="5521D95A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0E9C4144" w14:textId="7CBBF6D8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lastRenderedPageBreak/>
        <w:t xml:space="preserve">4.4. </w:t>
      </w:r>
      <w:r w:rsidRPr="0010432B">
        <w:rPr>
          <w:rFonts w:ascii="Times New Roman" w:hAnsi="Times New Roman"/>
          <w:bCs/>
          <w:sz w:val="22"/>
          <w:szCs w:val="22"/>
        </w:rPr>
        <w:tab/>
        <w:t>Objednávateľ uhradí faktúru formou bezhotovostného platobného styku bez poskytnutia preddavku. Lehota splatnosti faktúry je tridsať (30) kalendárnych dní odo dňa jej doručenia na fakturačnú adresu Objednávateľa podľa bodu 4.</w:t>
      </w:r>
      <w:r w:rsidR="00180B14">
        <w:rPr>
          <w:rFonts w:ascii="Times New Roman" w:hAnsi="Times New Roman"/>
          <w:bCs/>
          <w:sz w:val="22"/>
          <w:szCs w:val="22"/>
        </w:rPr>
        <w:t>3</w:t>
      </w:r>
      <w:r w:rsidRPr="0010432B">
        <w:rPr>
          <w:rFonts w:ascii="Times New Roman" w:hAnsi="Times New Roman"/>
          <w:bCs/>
          <w:sz w:val="22"/>
          <w:szCs w:val="22"/>
        </w:rPr>
        <w:t>. zmluvy pri splnení podmienok uvedených v</w:t>
      </w:r>
      <w:r w:rsidR="00404A58">
        <w:rPr>
          <w:rFonts w:ascii="Times New Roman" w:hAnsi="Times New Roman"/>
          <w:bCs/>
          <w:sz w:val="22"/>
          <w:szCs w:val="22"/>
        </w:rPr>
        <w:t> </w:t>
      </w:r>
      <w:r w:rsidRPr="0010432B">
        <w:rPr>
          <w:rFonts w:ascii="Times New Roman" w:hAnsi="Times New Roman"/>
          <w:bCs/>
          <w:sz w:val="22"/>
          <w:szCs w:val="22"/>
        </w:rPr>
        <w:t>zmluve. Povinnosť Objednávateľa zaplatiť cenu za vykonané dielo alebo jeho časť sa bude považovať za splnenú v deň, keď bude z účtu Objednávateľa odpísaná príslušná suma v prospech účtu Zhotoviteľa uvedeného v  zmluve.</w:t>
      </w:r>
    </w:p>
    <w:p w14:paraId="1B8092F0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61A07051" w14:textId="6A6D66D3" w:rsidR="00803DC8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4.5. </w:t>
      </w:r>
      <w:r w:rsidRPr="0010432B">
        <w:rPr>
          <w:rFonts w:ascii="Times New Roman" w:hAnsi="Times New Roman"/>
          <w:bCs/>
          <w:sz w:val="22"/>
          <w:szCs w:val="22"/>
        </w:rPr>
        <w:tab/>
        <w:t>Objednávateľ je oprávnený namietať vecnú a formálnu správnosť a úplnosť faktúry alebo jej povinných príloh a vrátiť Zhotoviteľovi bez zaplatenia faktúru, ktorá je nesprávna alebo neúplná</w:t>
      </w:r>
      <w:r w:rsidR="00071567">
        <w:rPr>
          <w:rFonts w:ascii="Times New Roman" w:hAnsi="Times New Roman"/>
          <w:bCs/>
          <w:sz w:val="22"/>
          <w:szCs w:val="22"/>
        </w:rPr>
        <w:t xml:space="preserve">, prípadne </w:t>
      </w:r>
      <w:r w:rsidRPr="0010432B">
        <w:rPr>
          <w:rFonts w:ascii="Times New Roman" w:hAnsi="Times New Roman"/>
          <w:bCs/>
          <w:sz w:val="22"/>
          <w:szCs w:val="22"/>
        </w:rPr>
        <w:t>obsahuje chyby v písaní a počítaní</w:t>
      </w:r>
      <w:r w:rsidR="00071567">
        <w:rPr>
          <w:rFonts w:ascii="Times New Roman" w:hAnsi="Times New Roman"/>
          <w:bCs/>
          <w:sz w:val="22"/>
          <w:szCs w:val="22"/>
        </w:rPr>
        <w:t xml:space="preserve">- </w:t>
      </w:r>
      <w:r w:rsidRPr="0010432B">
        <w:rPr>
          <w:rFonts w:ascii="Times New Roman" w:hAnsi="Times New Roman"/>
          <w:bCs/>
          <w:sz w:val="22"/>
          <w:szCs w:val="22"/>
        </w:rPr>
        <w:t xml:space="preserve"> a to najneskôr v posledný deň jej splatnosti. Oprávneným vrátením faktúry prestáva plynúť lehota jej splatnosti. Nová 30-dňová lehota splatnosti začína plynúť znova odo dňa doručenia novej, resp. opravenej faktúry Objednávateľovi.</w:t>
      </w:r>
    </w:p>
    <w:p w14:paraId="1E1FFA7B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7D277579" w14:textId="77777777" w:rsidR="00A4774D" w:rsidRPr="0010432B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Článok V.</w:t>
      </w:r>
    </w:p>
    <w:p w14:paraId="6DD2A016" w14:textId="70F0FC91" w:rsidR="00A4774D" w:rsidRPr="0010432B" w:rsidRDefault="00F32F67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Miesto</w:t>
      </w:r>
      <w:r w:rsidR="003C40ED" w:rsidRPr="0010432B">
        <w:rPr>
          <w:sz w:val="22"/>
          <w:szCs w:val="22"/>
        </w:rPr>
        <w:t xml:space="preserve">, </w:t>
      </w:r>
      <w:r w:rsidRPr="0010432B">
        <w:rPr>
          <w:sz w:val="22"/>
          <w:szCs w:val="22"/>
        </w:rPr>
        <w:t>čas</w:t>
      </w:r>
      <w:r w:rsidR="003C40ED" w:rsidRPr="0010432B">
        <w:rPr>
          <w:sz w:val="22"/>
          <w:szCs w:val="22"/>
        </w:rPr>
        <w:t xml:space="preserve"> a spôsob</w:t>
      </w:r>
      <w:r w:rsidRPr="0010432B">
        <w:rPr>
          <w:sz w:val="22"/>
          <w:szCs w:val="22"/>
        </w:rPr>
        <w:t xml:space="preserve"> plnenia</w:t>
      </w:r>
    </w:p>
    <w:p w14:paraId="039C9329" w14:textId="6D72E834" w:rsidR="004A5F5C" w:rsidRPr="0010432B" w:rsidRDefault="0048621F" w:rsidP="004A5F5C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</w:t>
      </w:r>
      <w:r w:rsidR="003D5843" w:rsidRPr="0010432B">
        <w:rPr>
          <w:b w:val="0"/>
          <w:bCs w:val="0"/>
          <w:sz w:val="22"/>
          <w:szCs w:val="22"/>
        </w:rPr>
        <w:t>.1.</w:t>
      </w:r>
      <w:r w:rsidR="003D5843" w:rsidRPr="0010432B">
        <w:rPr>
          <w:b w:val="0"/>
          <w:sz w:val="22"/>
          <w:szCs w:val="22"/>
        </w:rPr>
        <w:t xml:space="preserve"> </w:t>
      </w:r>
      <w:r w:rsidR="003D5843" w:rsidRPr="0010432B">
        <w:rPr>
          <w:b w:val="0"/>
          <w:sz w:val="22"/>
          <w:szCs w:val="22"/>
        </w:rPr>
        <w:tab/>
      </w:r>
      <w:r w:rsidR="00F32F67" w:rsidRPr="0010432B">
        <w:rPr>
          <w:b w:val="0"/>
          <w:bCs w:val="0"/>
          <w:sz w:val="22"/>
          <w:szCs w:val="22"/>
        </w:rPr>
        <w:t xml:space="preserve">Miestom </w:t>
      </w:r>
      <w:r w:rsidR="00081B4B" w:rsidRPr="0010432B">
        <w:rPr>
          <w:b w:val="0"/>
          <w:bCs w:val="0"/>
          <w:sz w:val="22"/>
          <w:szCs w:val="22"/>
        </w:rPr>
        <w:t xml:space="preserve">dodania </w:t>
      </w:r>
      <w:r w:rsidR="00A90828" w:rsidRPr="0010432B">
        <w:rPr>
          <w:b w:val="0"/>
          <w:bCs w:val="0"/>
          <w:sz w:val="22"/>
          <w:szCs w:val="22"/>
        </w:rPr>
        <w:t xml:space="preserve">ukončeného </w:t>
      </w:r>
      <w:r w:rsidR="0061161A" w:rsidRPr="0010432B">
        <w:rPr>
          <w:b w:val="0"/>
          <w:bCs w:val="0"/>
          <w:sz w:val="22"/>
          <w:szCs w:val="22"/>
        </w:rPr>
        <w:t>diela</w:t>
      </w:r>
      <w:r w:rsidR="00F32F67" w:rsidRPr="0010432B">
        <w:rPr>
          <w:b w:val="0"/>
          <w:bCs w:val="0"/>
          <w:sz w:val="22"/>
          <w:szCs w:val="22"/>
        </w:rPr>
        <w:t xml:space="preserve"> podľa </w:t>
      </w:r>
      <w:r w:rsidR="003C40ED" w:rsidRPr="0010432B">
        <w:rPr>
          <w:b w:val="0"/>
          <w:bCs w:val="0"/>
          <w:sz w:val="22"/>
          <w:szCs w:val="22"/>
        </w:rPr>
        <w:t xml:space="preserve">zmluvy je </w:t>
      </w:r>
      <w:r w:rsidR="007114C1" w:rsidRPr="001A0681">
        <w:rPr>
          <w:b w:val="0"/>
          <w:bCs w:val="0"/>
          <w:sz w:val="22"/>
          <w:szCs w:val="22"/>
        </w:rPr>
        <w:t>Vojenský útvar 9994 Nemšová - Centrum zásob Nemšová, Slovenskej armády 52, 914 41 Nemšová</w:t>
      </w:r>
      <w:r w:rsidR="00A86AD7" w:rsidRPr="0010432B">
        <w:rPr>
          <w:b w:val="0"/>
          <w:bCs w:val="0"/>
          <w:sz w:val="22"/>
          <w:szCs w:val="22"/>
        </w:rPr>
        <w:t xml:space="preserve"> </w:t>
      </w:r>
      <w:r w:rsidR="004A5F5C" w:rsidRPr="0010432B">
        <w:rPr>
          <w:b w:val="0"/>
          <w:bCs w:val="0"/>
          <w:sz w:val="22"/>
          <w:szCs w:val="22"/>
        </w:rPr>
        <w:t>(ďalej len „miesto plnenia“).</w:t>
      </w:r>
    </w:p>
    <w:p w14:paraId="7F709308" w14:textId="1148AEA1" w:rsidR="00BF3E7D" w:rsidRPr="0010432B" w:rsidRDefault="00D4196D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</w:t>
      </w:r>
      <w:r w:rsidR="003D5843" w:rsidRPr="0010432B">
        <w:rPr>
          <w:b w:val="0"/>
          <w:bCs w:val="0"/>
          <w:sz w:val="22"/>
          <w:szCs w:val="22"/>
        </w:rPr>
        <w:t>.2</w:t>
      </w:r>
      <w:r w:rsidR="00165335" w:rsidRPr="0010432B">
        <w:rPr>
          <w:b w:val="0"/>
          <w:bCs w:val="0"/>
          <w:sz w:val="22"/>
          <w:szCs w:val="22"/>
        </w:rPr>
        <w:t>.</w:t>
      </w:r>
      <w:r w:rsidR="003D5843" w:rsidRPr="0010432B">
        <w:rPr>
          <w:b w:val="0"/>
          <w:bCs w:val="0"/>
          <w:sz w:val="22"/>
          <w:szCs w:val="22"/>
        </w:rPr>
        <w:t xml:space="preserve"> </w:t>
      </w:r>
      <w:r w:rsidR="003D5843" w:rsidRPr="0010432B">
        <w:rPr>
          <w:sz w:val="22"/>
          <w:szCs w:val="22"/>
        </w:rPr>
        <w:tab/>
      </w:r>
      <w:r w:rsidR="00E27134" w:rsidRPr="0010432B">
        <w:rPr>
          <w:b w:val="0"/>
          <w:bCs w:val="0"/>
          <w:sz w:val="22"/>
          <w:szCs w:val="22"/>
        </w:rPr>
        <w:t xml:space="preserve">Zhotoviteľ je </w:t>
      </w:r>
      <w:r w:rsidR="00BF3E7D" w:rsidRPr="0010432B">
        <w:rPr>
          <w:b w:val="0"/>
          <w:bCs w:val="0"/>
          <w:sz w:val="22"/>
          <w:szCs w:val="22"/>
        </w:rPr>
        <w:t>povinný odovzdať ukončené dielo v celom rozsahu do miesta plnenia najneskôr do </w:t>
      </w:r>
      <w:r w:rsidR="00C268EC">
        <w:rPr>
          <w:b w:val="0"/>
          <w:bCs w:val="0"/>
          <w:sz w:val="22"/>
          <w:szCs w:val="22"/>
        </w:rPr>
        <w:t>30</w:t>
      </w:r>
      <w:r w:rsidR="00F95A7E" w:rsidRPr="0010432B">
        <w:rPr>
          <w:b w:val="0"/>
          <w:bCs w:val="0"/>
          <w:sz w:val="22"/>
          <w:szCs w:val="22"/>
        </w:rPr>
        <w:t>.</w:t>
      </w:r>
      <w:r w:rsidR="00C268EC">
        <w:rPr>
          <w:b w:val="0"/>
          <w:bCs w:val="0"/>
          <w:sz w:val="22"/>
          <w:szCs w:val="22"/>
        </w:rPr>
        <w:t xml:space="preserve"> novembra</w:t>
      </w:r>
      <w:r w:rsidR="00F95A7E" w:rsidRPr="0010432B">
        <w:rPr>
          <w:b w:val="0"/>
          <w:bCs w:val="0"/>
          <w:sz w:val="22"/>
          <w:szCs w:val="22"/>
        </w:rPr>
        <w:t xml:space="preserve"> 2026</w:t>
      </w:r>
      <w:r w:rsidR="005C17EA">
        <w:rPr>
          <w:b w:val="0"/>
          <w:bCs w:val="0"/>
          <w:sz w:val="22"/>
          <w:szCs w:val="22"/>
        </w:rPr>
        <w:t xml:space="preserve"> a to po písomnom odsúhlasení vyhotovenej vzorky podľa bodu 5.1</w:t>
      </w:r>
      <w:r w:rsidR="00266EC4">
        <w:rPr>
          <w:b w:val="0"/>
          <w:bCs w:val="0"/>
          <w:sz w:val="22"/>
          <w:szCs w:val="22"/>
        </w:rPr>
        <w:t>0</w:t>
      </w:r>
      <w:r w:rsidR="00BF3E7D" w:rsidRPr="0010432B">
        <w:rPr>
          <w:b w:val="0"/>
          <w:bCs w:val="0"/>
          <w:sz w:val="22"/>
          <w:szCs w:val="22"/>
        </w:rPr>
        <w:t>.</w:t>
      </w:r>
      <w:r w:rsidR="005C17EA">
        <w:rPr>
          <w:b w:val="0"/>
          <w:bCs w:val="0"/>
          <w:sz w:val="22"/>
          <w:szCs w:val="22"/>
        </w:rPr>
        <w:t>tohto článku zmluvy</w:t>
      </w:r>
      <w:r w:rsidR="00BF3E7D" w:rsidRPr="0010432B">
        <w:rPr>
          <w:b w:val="0"/>
          <w:bCs w:val="0"/>
          <w:sz w:val="22"/>
          <w:szCs w:val="22"/>
        </w:rPr>
        <w:t xml:space="preserve">. </w:t>
      </w:r>
    </w:p>
    <w:p w14:paraId="0AC4D264" w14:textId="7EABC08A" w:rsidR="005C17EA" w:rsidRPr="005C17EA" w:rsidRDefault="00E27134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5.3.</w:t>
      </w:r>
      <w:r w:rsidRPr="0010432B">
        <w:rPr>
          <w:sz w:val="22"/>
          <w:szCs w:val="22"/>
        </w:rPr>
        <w:tab/>
      </w:r>
      <w:r w:rsidR="005C17EA" w:rsidRPr="005C17EA">
        <w:rPr>
          <w:b w:val="0"/>
          <w:bCs w:val="0"/>
          <w:sz w:val="22"/>
          <w:szCs w:val="22"/>
        </w:rPr>
        <w:t xml:space="preserve">Zhotoviteľ je povinný predložiť Objednávateľovi, a to bezodplatne: </w:t>
      </w:r>
    </w:p>
    <w:p w14:paraId="0000F9F2" w14:textId="0EC99637" w:rsidR="005C17EA" w:rsidRPr="005C17EA" w:rsidRDefault="005C17EA" w:rsidP="00BC10AA">
      <w:pPr>
        <w:pStyle w:val="CTLhead"/>
        <w:spacing w:after="120" w:line="288" w:lineRule="auto"/>
        <w:ind w:left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5.3.1.</w:t>
      </w:r>
      <w:r w:rsidRPr="005C17EA">
        <w:rPr>
          <w:b w:val="0"/>
          <w:bCs w:val="0"/>
          <w:sz w:val="22"/>
          <w:szCs w:val="22"/>
        </w:rPr>
        <w:tab/>
        <w:t xml:space="preserve">vzorky diela v druhoch, množstvách, vo farebnom vyhotovení a podľa požiadaviek uvedených v bode </w:t>
      </w:r>
      <w:r w:rsidRPr="008D3592">
        <w:rPr>
          <w:b w:val="0"/>
          <w:bCs w:val="0"/>
          <w:sz w:val="22"/>
          <w:szCs w:val="22"/>
        </w:rPr>
        <w:t xml:space="preserve">5.4 </w:t>
      </w:r>
      <w:r w:rsidR="007D39BB" w:rsidRPr="008D3592">
        <w:rPr>
          <w:b w:val="0"/>
          <w:bCs w:val="0"/>
          <w:sz w:val="22"/>
          <w:szCs w:val="22"/>
        </w:rPr>
        <w:t>až 5.9</w:t>
      </w:r>
      <w:r w:rsidR="00494CDB" w:rsidRPr="008D3592">
        <w:rPr>
          <w:b w:val="0"/>
          <w:bCs w:val="0"/>
          <w:sz w:val="22"/>
          <w:szCs w:val="22"/>
        </w:rPr>
        <w:t>.</w:t>
      </w:r>
      <w:r w:rsidR="007D39BB" w:rsidRPr="008D3592">
        <w:rPr>
          <w:b w:val="0"/>
          <w:bCs w:val="0"/>
          <w:sz w:val="22"/>
          <w:szCs w:val="22"/>
        </w:rPr>
        <w:t xml:space="preserve"> </w:t>
      </w:r>
      <w:r w:rsidRPr="008D3592">
        <w:rPr>
          <w:b w:val="0"/>
          <w:bCs w:val="0"/>
          <w:sz w:val="22"/>
          <w:szCs w:val="22"/>
        </w:rPr>
        <w:t>zmluvy</w:t>
      </w:r>
      <w:r w:rsidR="00BC10AA">
        <w:rPr>
          <w:b w:val="0"/>
          <w:bCs w:val="0"/>
          <w:sz w:val="22"/>
          <w:szCs w:val="22"/>
        </w:rPr>
        <w:t>.</w:t>
      </w:r>
      <w:r w:rsidRPr="005C17EA">
        <w:rPr>
          <w:b w:val="0"/>
          <w:bCs w:val="0"/>
          <w:sz w:val="22"/>
          <w:szCs w:val="22"/>
        </w:rPr>
        <w:t xml:space="preserve"> </w:t>
      </w:r>
    </w:p>
    <w:p w14:paraId="3FEE8C97" w14:textId="3E99EC7A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 xml:space="preserve">5.4. </w:t>
      </w:r>
      <w:r w:rsidR="00392265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 xml:space="preserve">Zhotoviteľ predloží vzorky diela v nasledovných druhoch, množstvách, veľkostiach a farebnom vyhotovení: </w:t>
      </w:r>
    </w:p>
    <w:tbl>
      <w:tblPr>
        <w:tblStyle w:val="Mriekatabuky"/>
        <w:tblW w:w="8642" w:type="dxa"/>
        <w:tblInd w:w="851" w:type="dxa"/>
        <w:tblLook w:val="04A0" w:firstRow="1" w:lastRow="0" w:firstColumn="1" w:lastColumn="0" w:noHBand="0" w:noVBand="1"/>
      </w:tblPr>
      <w:tblGrid>
        <w:gridCol w:w="562"/>
        <w:gridCol w:w="4678"/>
        <w:gridCol w:w="1559"/>
        <w:gridCol w:w="1843"/>
      </w:tblGrid>
      <w:tr w:rsidR="00E94618" w14:paraId="63536DA6" w14:textId="77777777" w:rsidTr="00E94618">
        <w:tc>
          <w:tcPr>
            <w:tcW w:w="562" w:type="dxa"/>
            <w:vAlign w:val="center"/>
          </w:tcPr>
          <w:p w14:paraId="1F58710B" w14:textId="2C613ABC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b w:val="0"/>
                <w:bCs w:val="0"/>
                <w:sz w:val="22"/>
                <w:szCs w:val="22"/>
              </w:rPr>
              <w:t>P.č</w:t>
            </w:r>
            <w:proofErr w:type="spellEnd"/>
            <w:r>
              <w:rPr>
                <w:b w:val="0"/>
                <w:bCs w:val="0"/>
                <w:sz w:val="22"/>
                <w:szCs w:val="22"/>
              </w:rPr>
              <w:t>,</w:t>
            </w:r>
          </w:p>
        </w:tc>
        <w:tc>
          <w:tcPr>
            <w:tcW w:w="4678" w:type="dxa"/>
            <w:vAlign w:val="center"/>
          </w:tcPr>
          <w:p w14:paraId="1EF56786" w14:textId="6D857477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Názov vzorky diela</w:t>
            </w:r>
          </w:p>
        </w:tc>
        <w:tc>
          <w:tcPr>
            <w:tcW w:w="1559" w:type="dxa"/>
            <w:vAlign w:val="center"/>
          </w:tcPr>
          <w:p w14:paraId="2A4A2159" w14:textId="693C2B4C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Počet kusov</w:t>
            </w:r>
          </w:p>
        </w:tc>
        <w:tc>
          <w:tcPr>
            <w:tcW w:w="1843" w:type="dxa"/>
            <w:vAlign w:val="center"/>
          </w:tcPr>
          <w:p w14:paraId="78EE26CD" w14:textId="6B84B613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Veľkosť</w:t>
            </w:r>
          </w:p>
        </w:tc>
      </w:tr>
      <w:tr w:rsidR="00E94618" w14:paraId="31E2B85A" w14:textId="77777777" w:rsidTr="00E94618">
        <w:tc>
          <w:tcPr>
            <w:tcW w:w="562" w:type="dxa"/>
            <w:vAlign w:val="center"/>
          </w:tcPr>
          <w:p w14:paraId="12A257CB" w14:textId="003A9479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1.</w:t>
            </w:r>
          </w:p>
        </w:tc>
        <w:tc>
          <w:tcPr>
            <w:tcW w:w="4678" w:type="dxa"/>
          </w:tcPr>
          <w:p w14:paraId="790EBC18" w14:textId="47EFF0AD" w:rsidR="00E94618" w:rsidRDefault="00E94618" w:rsidP="005C17EA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Vesta taktická ľahká</w:t>
            </w:r>
          </w:p>
        </w:tc>
        <w:tc>
          <w:tcPr>
            <w:tcW w:w="1559" w:type="dxa"/>
            <w:vAlign w:val="center"/>
          </w:tcPr>
          <w:p w14:paraId="14482FF9" w14:textId="772D24E0" w:rsidR="00E94618" w:rsidRDefault="00E94618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30651BA8" w14:textId="415943F6" w:rsidR="00E94618" w:rsidRDefault="00E94618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E94618" w14:paraId="1AE40415" w14:textId="77777777" w:rsidTr="00E94618">
        <w:tc>
          <w:tcPr>
            <w:tcW w:w="562" w:type="dxa"/>
            <w:vAlign w:val="center"/>
          </w:tcPr>
          <w:p w14:paraId="2346D3DE" w14:textId="39FB36DE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2.</w:t>
            </w:r>
          </w:p>
        </w:tc>
        <w:tc>
          <w:tcPr>
            <w:tcW w:w="4678" w:type="dxa"/>
          </w:tcPr>
          <w:p w14:paraId="6F3AA57E" w14:textId="7DD8A608" w:rsidR="00E94618" w:rsidRDefault="00E94618" w:rsidP="00E94618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Znak rukávový vyšívaný farba béžová</w:t>
            </w:r>
          </w:p>
        </w:tc>
        <w:tc>
          <w:tcPr>
            <w:tcW w:w="1559" w:type="dxa"/>
          </w:tcPr>
          <w:p w14:paraId="689745C7" w14:textId="27A81943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3E440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0E5CD856" w14:textId="5135F913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E94618" w14:paraId="46D88E5A" w14:textId="77777777" w:rsidTr="00E94618">
        <w:tc>
          <w:tcPr>
            <w:tcW w:w="562" w:type="dxa"/>
            <w:vAlign w:val="center"/>
          </w:tcPr>
          <w:p w14:paraId="5510C1BC" w14:textId="50EF39F3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3.</w:t>
            </w:r>
          </w:p>
        </w:tc>
        <w:tc>
          <w:tcPr>
            <w:tcW w:w="4678" w:type="dxa"/>
          </w:tcPr>
          <w:p w14:paraId="7EE5350A" w14:textId="3722255F" w:rsidR="00E94618" w:rsidRDefault="00E94618" w:rsidP="00E94618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C93778">
              <w:rPr>
                <w:b w:val="0"/>
                <w:bCs w:val="0"/>
                <w:sz w:val="22"/>
                <w:szCs w:val="22"/>
              </w:rPr>
              <w:t>Znak rukávový vyšívaný farba</w:t>
            </w:r>
            <w:r>
              <w:rPr>
                <w:b w:val="0"/>
                <w:bCs w:val="0"/>
                <w:sz w:val="22"/>
                <w:szCs w:val="22"/>
              </w:rPr>
              <w:t xml:space="preserve"> bledozelená</w:t>
            </w:r>
          </w:p>
        </w:tc>
        <w:tc>
          <w:tcPr>
            <w:tcW w:w="1559" w:type="dxa"/>
          </w:tcPr>
          <w:p w14:paraId="7C87D64B" w14:textId="76DDDBBB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3E440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0235039F" w14:textId="1EA11EE7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E94618" w14:paraId="6C68F1E1" w14:textId="77777777" w:rsidTr="00E94618">
        <w:tc>
          <w:tcPr>
            <w:tcW w:w="562" w:type="dxa"/>
            <w:vAlign w:val="center"/>
          </w:tcPr>
          <w:p w14:paraId="7EB00E98" w14:textId="7E36ABB4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4.</w:t>
            </w:r>
          </w:p>
        </w:tc>
        <w:tc>
          <w:tcPr>
            <w:tcW w:w="4678" w:type="dxa"/>
          </w:tcPr>
          <w:p w14:paraId="432CE2E4" w14:textId="2128FB32" w:rsidR="00E94618" w:rsidRDefault="00E94618" w:rsidP="00E94618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C93778">
              <w:rPr>
                <w:b w:val="0"/>
                <w:bCs w:val="0"/>
                <w:sz w:val="22"/>
                <w:szCs w:val="22"/>
              </w:rPr>
              <w:t xml:space="preserve">Znak rukávový vyšívaný farba </w:t>
            </w:r>
            <w:r>
              <w:rPr>
                <w:b w:val="0"/>
                <w:bCs w:val="0"/>
                <w:sz w:val="22"/>
                <w:szCs w:val="22"/>
              </w:rPr>
              <w:t>čierna</w:t>
            </w:r>
          </w:p>
        </w:tc>
        <w:tc>
          <w:tcPr>
            <w:tcW w:w="1559" w:type="dxa"/>
          </w:tcPr>
          <w:p w14:paraId="752F54B0" w14:textId="38437E35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3E440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33D0CD83" w14:textId="262B506C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E94618" w14:paraId="1CDB83D6" w14:textId="77777777" w:rsidTr="00E94618">
        <w:tc>
          <w:tcPr>
            <w:tcW w:w="562" w:type="dxa"/>
            <w:vAlign w:val="center"/>
          </w:tcPr>
          <w:p w14:paraId="66BC3842" w14:textId="6EF031D0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5.</w:t>
            </w:r>
          </w:p>
        </w:tc>
        <w:tc>
          <w:tcPr>
            <w:tcW w:w="4678" w:type="dxa"/>
          </w:tcPr>
          <w:p w14:paraId="5DC72EB1" w14:textId="233B259C" w:rsidR="00E94618" w:rsidRDefault="00E94618" w:rsidP="00E94618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C93778">
              <w:rPr>
                <w:b w:val="0"/>
                <w:bCs w:val="0"/>
                <w:sz w:val="22"/>
                <w:szCs w:val="22"/>
              </w:rPr>
              <w:t xml:space="preserve">Znak rukávový vyšívaný farba </w:t>
            </w:r>
            <w:r>
              <w:rPr>
                <w:b w:val="0"/>
                <w:bCs w:val="0"/>
                <w:sz w:val="22"/>
                <w:szCs w:val="22"/>
              </w:rPr>
              <w:t>tmavozelená</w:t>
            </w:r>
          </w:p>
        </w:tc>
        <w:tc>
          <w:tcPr>
            <w:tcW w:w="1559" w:type="dxa"/>
          </w:tcPr>
          <w:p w14:paraId="51804EAC" w14:textId="104D990A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3E440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4256F400" w14:textId="66B9042B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E94618" w14:paraId="77B86B56" w14:textId="77777777" w:rsidTr="00E94618">
        <w:tc>
          <w:tcPr>
            <w:tcW w:w="562" w:type="dxa"/>
            <w:vAlign w:val="center"/>
          </w:tcPr>
          <w:p w14:paraId="5B6B241B" w14:textId="03394CF6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6.</w:t>
            </w:r>
          </w:p>
        </w:tc>
        <w:tc>
          <w:tcPr>
            <w:tcW w:w="4678" w:type="dxa"/>
          </w:tcPr>
          <w:p w14:paraId="3854FB4C" w14:textId="3BF9DE9E" w:rsidR="00E94618" w:rsidRDefault="00E94618" w:rsidP="00E94618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Tielko rozlišovacie fosforovo zelené</w:t>
            </w:r>
          </w:p>
        </w:tc>
        <w:tc>
          <w:tcPr>
            <w:tcW w:w="1559" w:type="dxa"/>
          </w:tcPr>
          <w:p w14:paraId="47C337CE" w14:textId="0BF4C9B0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3E440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2740B04E" w14:textId="62E1C3A7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E94618" w14:paraId="589C89B1" w14:textId="77777777" w:rsidTr="00E94618">
        <w:tc>
          <w:tcPr>
            <w:tcW w:w="562" w:type="dxa"/>
            <w:vAlign w:val="center"/>
          </w:tcPr>
          <w:p w14:paraId="5D3D527B" w14:textId="606ACEDB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7.</w:t>
            </w:r>
          </w:p>
        </w:tc>
        <w:tc>
          <w:tcPr>
            <w:tcW w:w="4678" w:type="dxa"/>
          </w:tcPr>
          <w:p w14:paraId="1492227C" w14:textId="0C0DD226" w:rsidR="00E94618" w:rsidRDefault="00E94618" w:rsidP="00E94618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Tielko rozlišovacie fosforovo oranžové</w:t>
            </w:r>
          </w:p>
        </w:tc>
        <w:tc>
          <w:tcPr>
            <w:tcW w:w="1559" w:type="dxa"/>
          </w:tcPr>
          <w:p w14:paraId="04C220CD" w14:textId="48EA0921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3E440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26710369" w14:textId="0A1BDC4D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E94618" w14:paraId="33F8795B" w14:textId="77777777" w:rsidTr="00E94618">
        <w:tc>
          <w:tcPr>
            <w:tcW w:w="562" w:type="dxa"/>
            <w:vAlign w:val="center"/>
          </w:tcPr>
          <w:p w14:paraId="5716C66C" w14:textId="06E0BFDD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8.</w:t>
            </w:r>
          </w:p>
        </w:tc>
        <w:tc>
          <w:tcPr>
            <w:tcW w:w="4678" w:type="dxa"/>
          </w:tcPr>
          <w:p w14:paraId="1FC6F547" w14:textId="28714C7D" w:rsidR="00E94618" w:rsidRDefault="00E94618" w:rsidP="00E94618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Čiapka šiltovka čierna</w:t>
            </w:r>
          </w:p>
        </w:tc>
        <w:tc>
          <w:tcPr>
            <w:tcW w:w="1559" w:type="dxa"/>
          </w:tcPr>
          <w:p w14:paraId="0D08A46B" w14:textId="556D0690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3E440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1F98621B" w14:textId="69DF2866" w:rsidR="00E94618" w:rsidRDefault="00E94618" w:rsidP="00E94618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</w:tbl>
    <w:p w14:paraId="14B368BC" w14:textId="77777777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 xml:space="preserve"> </w:t>
      </w:r>
    </w:p>
    <w:p w14:paraId="41C5C226" w14:textId="3F6AD9AC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5.5.</w:t>
      </w:r>
      <w:r w:rsidRPr="005C17EA">
        <w:rPr>
          <w:b w:val="0"/>
          <w:bCs w:val="0"/>
          <w:sz w:val="22"/>
          <w:szCs w:val="22"/>
        </w:rPr>
        <w:tab/>
        <w:t xml:space="preserve"> Všetky vzorky diela  predkladané podľa bodu 5.4.  zmluvy musia spĺňať nasledovné požiadavky: </w:t>
      </w:r>
    </w:p>
    <w:p w14:paraId="5AB5FB14" w14:textId="22E5A74D" w:rsidR="005C17EA" w:rsidRPr="005C17EA" w:rsidRDefault="005C17EA" w:rsidP="00B52F9A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a.)</w:t>
      </w:r>
      <w:r w:rsidRPr="005C17EA">
        <w:rPr>
          <w:b w:val="0"/>
          <w:bCs w:val="0"/>
          <w:sz w:val="22"/>
          <w:szCs w:val="22"/>
        </w:rPr>
        <w:tab/>
        <w:t xml:space="preserve">ku každej vzorke diela musí byť pripojený návod na údržbu v slovenskom alebo českom jazyku a symboly údržby, </w:t>
      </w:r>
    </w:p>
    <w:p w14:paraId="5ED780F3" w14:textId="66D50493" w:rsidR="005C17EA" w:rsidRPr="005C17EA" w:rsidRDefault="008D3592" w:rsidP="008D3592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b</w:t>
      </w:r>
      <w:r w:rsidR="005C17EA" w:rsidRPr="005C17EA">
        <w:rPr>
          <w:b w:val="0"/>
          <w:bCs w:val="0"/>
          <w:sz w:val="22"/>
          <w:szCs w:val="22"/>
        </w:rPr>
        <w:t>.)</w:t>
      </w:r>
      <w:r w:rsidR="005C17EA" w:rsidRPr="005C17EA">
        <w:rPr>
          <w:b w:val="0"/>
          <w:bCs w:val="0"/>
          <w:sz w:val="22"/>
          <w:szCs w:val="22"/>
        </w:rPr>
        <w:tab/>
        <w:t>vzorky diela musia byť v súlade s požiadavkami na technické, kvalitatívne, konštrukčné a</w:t>
      </w:r>
      <w:r w:rsidR="001E013C">
        <w:rPr>
          <w:b w:val="0"/>
          <w:bCs w:val="0"/>
          <w:sz w:val="22"/>
          <w:szCs w:val="22"/>
        </w:rPr>
        <w:t> </w:t>
      </w:r>
      <w:r w:rsidR="005C17EA" w:rsidRPr="005C17EA">
        <w:rPr>
          <w:b w:val="0"/>
          <w:bCs w:val="0"/>
          <w:sz w:val="22"/>
          <w:szCs w:val="22"/>
        </w:rPr>
        <w:t xml:space="preserve">materiálové parametre uvedené v Prílohe č. 1  zmluvy.  </w:t>
      </w:r>
    </w:p>
    <w:p w14:paraId="5E7A50C8" w14:textId="377EDD07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</w:t>
      </w:r>
      <w:r w:rsidR="00586713">
        <w:rPr>
          <w:b w:val="0"/>
          <w:bCs w:val="0"/>
          <w:sz w:val="22"/>
          <w:szCs w:val="22"/>
        </w:rPr>
        <w:t>6</w:t>
      </w:r>
      <w:r w:rsidRPr="005C17EA">
        <w:rPr>
          <w:b w:val="0"/>
          <w:bCs w:val="0"/>
          <w:sz w:val="22"/>
          <w:szCs w:val="22"/>
        </w:rPr>
        <w:t>.</w:t>
      </w:r>
      <w:r w:rsidRPr="005C17EA">
        <w:rPr>
          <w:b w:val="0"/>
          <w:bCs w:val="0"/>
          <w:sz w:val="22"/>
          <w:szCs w:val="22"/>
        </w:rPr>
        <w:tab/>
        <w:t xml:space="preserve">Miestom dodania vzoriek diela je Vojenský útvar 9994 Nemšová – Centrum zásob Nemšová, </w:t>
      </w:r>
      <w:r w:rsidRPr="005C17EA">
        <w:rPr>
          <w:b w:val="0"/>
          <w:bCs w:val="0"/>
          <w:sz w:val="22"/>
          <w:szCs w:val="22"/>
        </w:rPr>
        <w:lastRenderedPageBreak/>
        <w:t xml:space="preserve">Slovenskej armády 52, 914 41  Nemšová. </w:t>
      </w:r>
    </w:p>
    <w:p w14:paraId="03206F37" w14:textId="1440A368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</w:t>
      </w:r>
      <w:r w:rsidR="00586713">
        <w:rPr>
          <w:b w:val="0"/>
          <w:bCs w:val="0"/>
          <w:sz w:val="22"/>
          <w:szCs w:val="22"/>
        </w:rPr>
        <w:t>7</w:t>
      </w:r>
      <w:r w:rsidRPr="005C17EA">
        <w:rPr>
          <w:b w:val="0"/>
          <w:bCs w:val="0"/>
          <w:sz w:val="22"/>
          <w:szCs w:val="22"/>
        </w:rPr>
        <w:t>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Zhotoviteľ vzorky diela doručí Objednávateľovi do miesta uvedenom v bode 5.</w:t>
      </w:r>
      <w:r w:rsidR="00586713">
        <w:rPr>
          <w:b w:val="0"/>
          <w:bCs w:val="0"/>
          <w:sz w:val="22"/>
          <w:szCs w:val="22"/>
        </w:rPr>
        <w:t>6</w:t>
      </w:r>
      <w:r w:rsidRPr="005C17EA">
        <w:rPr>
          <w:b w:val="0"/>
          <w:bCs w:val="0"/>
          <w:sz w:val="22"/>
          <w:szCs w:val="22"/>
        </w:rPr>
        <w:t>. zmluvy najneskôr do</w:t>
      </w:r>
      <w:r w:rsidRPr="008D3592">
        <w:rPr>
          <w:b w:val="0"/>
          <w:bCs w:val="0"/>
          <w:sz w:val="22"/>
          <w:szCs w:val="22"/>
        </w:rPr>
        <w:t xml:space="preserve"> </w:t>
      </w:r>
      <w:r w:rsidR="00494CDB" w:rsidRPr="008D3592">
        <w:rPr>
          <w:b w:val="0"/>
          <w:bCs w:val="0"/>
          <w:sz w:val="22"/>
          <w:szCs w:val="22"/>
        </w:rPr>
        <w:t>15</w:t>
      </w:r>
      <w:r w:rsidRPr="008D3592">
        <w:rPr>
          <w:b w:val="0"/>
          <w:bCs w:val="0"/>
          <w:sz w:val="22"/>
          <w:szCs w:val="22"/>
        </w:rPr>
        <w:t xml:space="preserve"> </w:t>
      </w:r>
      <w:r w:rsidRPr="005C17EA">
        <w:rPr>
          <w:b w:val="0"/>
          <w:bCs w:val="0"/>
          <w:sz w:val="22"/>
          <w:szCs w:val="22"/>
        </w:rPr>
        <w:t>dní odo dňa nadobudnutia účinnosti  zmluvy</w:t>
      </w:r>
      <w:r w:rsidR="00494CDB" w:rsidRPr="008D3592">
        <w:rPr>
          <w:b w:val="0"/>
          <w:bCs w:val="0"/>
          <w:sz w:val="22"/>
          <w:szCs w:val="22"/>
        </w:rPr>
        <w:t>, najneskôr do 31. októbra 2026</w:t>
      </w:r>
      <w:r w:rsidRPr="008D3592">
        <w:rPr>
          <w:b w:val="0"/>
          <w:bCs w:val="0"/>
          <w:sz w:val="22"/>
          <w:szCs w:val="22"/>
        </w:rPr>
        <w:t>.</w:t>
      </w:r>
    </w:p>
    <w:p w14:paraId="428B8977" w14:textId="3A9ADFA1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</w:t>
      </w:r>
      <w:r w:rsidR="00586713">
        <w:rPr>
          <w:b w:val="0"/>
          <w:bCs w:val="0"/>
          <w:sz w:val="22"/>
          <w:szCs w:val="22"/>
        </w:rPr>
        <w:t>8</w:t>
      </w:r>
      <w:r w:rsidRPr="005C17EA">
        <w:rPr>
          <w:b w:val="0"/>
          <w:bCs w:val="0"/>
          <w:sz w:val="22"/>
          <w:szCs w:val="22"/>
        </w:rPr>
        <w:t>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Prevzatie vzoriek diela bude potvrdené oprávnenou osobou Objednávateľa uvedenou v bode 5.</w:t>
      </w:r>
      <w:r w:rsidR="009B3B92">
        <w:rPr>
          <w:b w:val="0"/>
          <w:bCs w:val="0"/>
          <w:sz w:val="22"/>
          <w:szCs w:val="22"/>
        </w:rPr>
        <w:t>1</w:t>
      </w:r>
      <w:r w:rsidR="00586713">
        <w:rPr>
          <w:b w:val="0"/>
          <w:bCs w:val="0"/>
          <w:sz w:val="22"/>
          <w:szCs w:val="22"/>
        </w:rPr>
        <w:t>1</w:t>
      </w:r>
      <w:r w:rsidR="009B3B92">
        <w:rPr>
          <w:b w:val="0"/>
          <w:bCs w:val="0"/>
          <w:sz w:val="22"/>
          <w:szCs w:val="22"/>
        </w:rPr>
        <w:t xml:space="preserve"> </w:t>
      </w:r>
      <w:r w:rsidRPr="005C17EA">
        <w:rPr>
          <w:b w:val="0"/>
          <w:bCs w:val="0"/>
          <w:sz w:val="22"/>
          <w:szCs w:val="22"/>
        </w:rPr>
        <w:t xml:space="preserve"> tohto článku zmluvy na preberacom zápise, ktorý vyhotoví Zhotoviteľ s nasledovným minimálnym obsahom: </w:t>
      </w:r>
    </w:p>
    <w:p w14:paraId="7F585765" w14:textId="218327AD" w:rsidR="005C17EA" w:rsidRPr="005C17EA" w:rsidRDefault="005C17EA" w:rsidP="001C7B13">
      <w:pPr>
        <w:pStyle w:val="CTLhead"/>
        <w:spacing w:after="120" w:line="288" w:lineRule="auto"/>
        <w:ind w:left="1560" w:hanging="567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 xml:space="preserve">zoznam vzoriek diela s uvedením názvu/označenia a množstva vzoriek diela,  </w:t>
      </w:r>
    </w:p>
    <w:p w14:paraId="7B1DBECA" w14:textId="224AD9A2" w:rsidR="005C17EA" w:rsidRPr="005C17EA" w:rsidRDefault="005C17EA" w:rsidP="001E35E7">
      <w:pPr>
        <w:pStyle w:val="CTLhead"/>
        <w:spacing w:after="120" w:line="288" w:lineRule="auto"/>
        <w:ind w:left="1560" w:hanging="567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 xml:space="preserve">miesto a dátum prevzatia vzoriek diela. </w:t>
      </w:r>
    </w:p>
    <w:p w14:paraId="3F2D4A63" w14:textId="18F2336E" w:rsidR="005C17EA" w:rsidRPr="005C17EA" w:rsidRDefault="005C17EA" w:rsidP="001E35E7">
      <w:pPr>
        <w:pStyle w:val="CTLhead"/>
        <w:spacing w:after="120" w:line="288" w:lineRule="auto"/>
        <w:ind w:left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Preberací zápis podpíšu oprávnené osoby obidvoch zmluvných strán po prevzatí vzoriek diela.</w:t>
      </w:r>
    </w:p>
    <w:p w14:paraId="03404C2E" w14:textId="07B24CAB" w:rsidR="005C17EA" w:rsidRPr="005C17EA" w:rsidRDefault="005C17EA" w:rsidP="001C7B13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</w:t>
      </w:r>
      <w:r w:rsidR="00586713">
        <w:rPr>
          <w:b w:val="0"/>
          <w:bCs w:val="0"/>
          <w:sz w:val="22"/>
          <w:szCs w:val="22"/>
        </w:rPr>
        <w:t>9</w:t>
      </w:r>
      <w:r w:rsidRPr="005C17EA">
        <w:rPr>
          <w:b w:val="0"/>
          <w:bCs w:val="0"/>
          <w:sz w:val="22"/>
          <w:szCs w:val="22"/>
        </w:rPr>
        <w:t>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Zhotoviteľ vyzve oprávnenú osobu objednávateľa na prevzatie vzoriek diela, ktorou je pre účely zmluvy v mieste predloženia vzoriek diela veliteľ Vojenského útvaru 9994 Nemšová – Centrum zásob Nemšová , číslo telefónnej linky 0960 336 200, 0903 820 628, 0903 820 628 e-mail:</w:t>
      </w:r>
      <w:r w:rsidR="00180B14" w:rsidRPr="00180B14">
        <w:t xml:space="preserve"> </w:t>
      </w:r>
      <w:r w:rsidR="00180B14" w:rsidRPr="00180B14">
        <w:rPr>
          <w:b w:val="0"/>
          <w:bCs w:val="0"/>
          <w:sz w:val="22"/>
          <w:szCs w:val="22"/>
        </w:rPr>
        <w:t>vessp.ve4plog.41zz@mil.sk</w:t>
      </w:r>
      <w:r w:rsidRPr="005C17EA">
        <w:rPr>
          <w:b w:val="0"/>
          <w:bCs w:val="0"/>
          <w:sz w:val="22"/>
          <w:szCs w:val="22"/>
        </w:rPr>
        <w:t>, alebo ním poverená osoba najmenej tri pracovné dni pred ich dodaním. Uvedená osoba vykoná prehliadku doručených vzoriek diela v</w:t>
      </w:r>
      <w:r w:rsidR="001C7B13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rozsahu</w:t>
      </w:r>
      <w:r w:rsidR="001C7B13">
        <w:rPr>
          <w:b w:val="0"/>
          <w:bCs w:val="0"/>
          <w:sz w:val="22"/>
          <w:szCs w:val="22"/>
        </w:rPr>
        <w:t xml:space="preserve"> kontroly</w:t>
      </w:r>
      <w:r w:rsidRPr="005C17EA">
        <w:rPr>
          <w:b w:val="0"/>
          <w:bCs w:val="0"/>
          <w:sz w:val="22"/>
          <w:szCs w:val="22"/>
        </w:rPr>
        <w:t xml:space="preserve"> množstva doručených vzoriek určených druhov diela podľa preberacieho zápisu,</w:t>
      </w:r>
    </w:p>
    <w:p w14:paraId="08B1A156" w14:textId="367F9AD9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5.1</w:t>
      </w:r>
      <w:r w:rsidR="00230FFF">
        <w:rPr>
          <w:b w:val="0"/>
          <w:bCs w:val="0"/>
          <w:sz w:val="22"/>
          <w:szCs w:val="22"/>
        </w:rPr>
        <w:t>0</w:t>
      </w:r>
      <w:r w:rsidRPr="005C17EA">
        <w:rPr>
          <w:b w:val="0"/>
          <w:bCs w:val="0"/>
          <w:sz w:val="22"/>
          <w:szCs w:val="22"/>
        </w:rPr>
        <w:t>.</w:t>
      </w:r>
      <w:r w:rsidR="00C121DD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Objednávateľ posúdi predložené vzorky diela do 5 pracovných dní odo dňa ich doručenia podľa tohto článku zmluvy. Predmetom posúdenia bude posúdenie úplnosti predložených vzoriek diela a</w:t>
      </w:r>
      <w:r w:rsidR="00042625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posúdenie súladu predložených vzoriek diela s konštrukčným vyhotovením, technickými parametrami, predpismi a normami uvedenými v Prílohe č. 1 zmluvy a splnenie ďalších podmienok uvedených v  zmluve.</w:t>
      </w:r>
    </w:p>
    <w:p w14:paraId="7C04682B" w14:textId="52CDD181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5.1</w:t>
      </w:r>
      <w:r w:rsidR="00230FFF">
        <w:rPr>
          <w:b w:val="0"/>
          <w:bCs w:val="0"/>
          <w:sz w:val="22"/>
          <w:szCs w:val="22"/>
        </w:rPr>
        <w:t>1</w:t>
      </w:r>
      <w:r w:rsidRPr="005C17EA">
        <w:rPr>
          <w:b w:val="0"/>
          <w:bCs w:val="0"/>
          <w:sz w:val="22"/>
          <w:szCs w:val="22"/>
        </w:rPr>
        <w:t>.</w:t>
      </w:r>
      <w:r w:rsidR="00C121DD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Oprávnenou osobou objednávateľa vo veci posúdenia vzoriek diela podľa bodu 5.1</w:t>
      </w:r>
      <w:r w:rsidR="00230FFF">
        <w:rPr>
          <w:b w:val="0"/>
          <w:bCs w:val="0"/>
          <w:sz w:val="22"/>
          <w:szCs w:val="22"/>
        </w:rPr>
        <w:t>0</w:t>
      </w:r>
      <w:r w:rsidR="00C121DD">
        <w:rPr>
          <w:b w:val="0"/>
          <w:bCs w:val="0"/>
          <w:sz w:val="22"/>
          <w:szCs w:val="22"/>
        </w:rPr>
        <w:t>.</w:t>
      </w:r>
      <w:r w:rsidRPr="005C17EA">
        <w:rPr>
          <w:b w:val="0"/>
          <w:bCs w:val="0"/>
          <w:sz w:val="22"/>
          <w:szCs w:val="22"/>
        </w:rPr>
        <w:t xml:space="preserve"> tohto článku zmluvy bude veliteľ Vojenského útvaru 9994 Nemšová – Centrum zásob Nemšová , číslo telefónnej linky 0960 336 200, 0903 820 628, 0903 820 628 e</w:t>
      </w:r>
      <w:r w:rsidR="00C121DD">
        <w:rPr>
          <w:b w:val="0"/>
          <w:bCs w:val="0"/>
          <w:sz w:val="22"/>
          <w:szCs w:val="22"/>
        </w:rPr>
        <w:t>- </w:t>
      </w:r>
      <w:r w:rsidRPr="005C17EA">
        <w:rPr>
          <w:b w:val="0"/>
          <w:bCs w:val="0"/>
          <w:sz w:val="22"/>
          <w:szCs w:val="22"/>
        </w:rPr>
        <w:t>mail:</w:t>
      </w:r>
      <w:r w:rsidR="00180B14" w:rsidRPr="00180B14">
        <w:t xml:space="preserve"> </w:t>
      </w:r>
      <w:r w:rsidR="00180B14" w:rsidRPr="00180B14">
        <w:rPr>
          <w:b w:val="0"/>
          <w:bCs w:val="0"/>
          <w:sz w:val="22"/>
          <w:szCs w:val="22"/>
        </w:rPr>
        <w:t xml:space="preserve">vessp.ve4plog.41zz@mil.sk </w:t>
      </w:r>
      <w:r w:rsidRPr="005C17EA">
        <w:rPr>
          <w:b w:val="0"/>
          <w:bCs w:val="0"/>
          <w:sz w:val="22"/>
          <w:szCs w:val="22"/>
        </w:rPr>
        <w:t>alebo ním poverená osoba/osoby. Uvedená osoba o výsledku posúdenia predložených vzoriek diela písomne informuje zhotoviteľa najneskôr do 10 pracovných dní odo dňa ich doručenia podľa tohto článku zmluvy.</w:t>
      </w:r>
    </w:p>
    <w:p w14:paraId="52364FE8" w14:textId="4E8B6840" w:rsidR="00085C6A" w:rsidRPr="0010432B" w:rsidRDefault="00C121DD" w:rsidP="00C121DD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5.1</w:t>
      </w:r>
      <w:r w:rsidR="00230FFF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085C6A" w:rsidRPr="0010432B">
        <w:rPr>
          <w:b w:val="0"/>
          <w:sz w:val="22"/>
          <w:szCs w:val="22"/>
        </w:rPr>
        <w:t xml:space="preserve">Dopravu </w:t>
      </w:r>
      <w:r w:rsidR="00A90828" w:rsidRPr="0010432B">
        <w:rPr>
          <w:b w:val="0"/>
          <w:sz w:val="22"/>
          <w:szCs w:val="22"/>
        </w:rPr>
        <w:t xml:space="preserve">ukončeného </w:t>
      </w:r>
      <w:r w:rsidR="0035277D" w:rsidRPr="0010432B">
        <w:rPr>
          <w:b w:val="0"/>
          <w:sz w:val="22"/>
          <w:szCs w:val="22"/>
        </w:rPr>
        <w:t xml:space="preserve">diela </w:t>
      </w:r>
      <w:r w:rsidR="00085C6A" w:rsidRPr="0010432B">
        <w:rPr>
          <w:b w:val="0"/>
          <w:sz w:val="22"/>
          <w:szCs w:val="22"/>
        </w:rPr>
        <w:t xml:space="preserve">do miesta dodania je povinný zabezpečiť Zhotoviteľ na vlastné náklady a nebezpečenstvo tak, aby bola zabezpečená dostatočná ochrana pred jeho poškodením, stratou alebo znehodnotením až do momentu prevzatia </w:t>
      </w:r>
      <w:r w:rsidR="00A90828" w:rsidRPr="0010432B">
        <w:rPr>
          <w:b w:val="0"/>
          <w:sz w:val="22"/>
          <w:szCs w:val="22"/>
        </w:rPr>
        <w:t xml:space="preserve">ukončeného </w:t>
      </w:r>
      <w:r w:rsidR="0035277D" w:rsidRPr="0010432B">
        <w:rPr>
          <w:b w:val="0"/>
          <w:sz w:val="22"/>
          <w:szCs w:val="22"/>
        </w:rPr>
        <w:t xml:space="preserve">diela </w:t>
      </w:r>
      <w:r w:rsidR="00085C6A" w:rsidRPr="0010432B">
        <w:rPr>
          <w:b w:val="0"/>
          <w:sz w:val="22"/>
          <w:szCs w:val="22"/>
        </w:rPr>
        <w:t>Objednávateľom v mieste plnenia. Za škodu spôsobenú porušením  povinnosti v plnej miere zodpovedá Zhotoviteľ.</w:t>
      </w:r>
    </w:p>
    <w:p w14:paraId="528187C4" w14:textId="75512380" w:rsidR="002D1774" w:rsidRPr="0010432B" w:rsidRDefault="002D1774" w:rsidP="00860BB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sz w:val="22"/>
          <w:szCs w:val="22"/>
        </w:rPr>
        <w:t>5.</w:t>
      </w:r>
      <w:r w:rsidR="00C121DD">
        <w:rPr>
          <w:b w:val="0"/>
          <w:sz w:val="22"/>
          <w:szCs w:val="22"/>
        </w:rPr>
        <w:t>1</w:t>
      </w:r>
      <w:r w:rsidR="00230FFF">
        <w:rPr>
          <w:b w:val="0"/>
          <w:sz w:val="22"/>
          <w:szCs w:val="22"/>
        </w:rPr>
        <w:t>3</w:t>
      </w:r>
      <w:r w:rsidRPr="0010432B">
        <w:rPr>
          <w:b w:val="0"/>
          <w:sz w:val="22"/>
          <w:szCs w:val="22"/>
        </w:rPr>
        <w:t>.</w:t>
      </w:r>
      <w:r w:rsidRPr="0010432B">
        <w:rPr>
          <w:b w:val="0"/>
          <w:sz w:val="22"/>
          <w:szCs w:val="22"/>
        </w:rPr>
        <w:tab/>
        <w:t xml:space="preserve">Za riadne </w:t>
      </w:r>
      <w:r w:rsidR="0035277D" w:rsidRPr="0010432B">
        <w:rPr>
          <w:b w:val="0"/>
          <w:sz w:val="22"/>
          <w:szCs w:val="22"/>
        </w:rPr>
        <w:t>vykonané dielo</w:t>
      </w:r>
      <w:r w:rsidRPr="0010432B">
        <w:rPr>
          <w:b w:val="0"/>
          <w:sz w:val="22"/>
          <w:szCs w:val="22"/>
        </w:rPr>
        <w:t xml:space="preserve"> sa považuje </w:t>
      </w:r>
      <w:r w:rsidR="0035277D" w:rsidRPr="0010432B">
        <w:rPr>
          <w:b w:val="0"/>
          <w:sz w:val="22"/>
          <w:szCs w:val="22"/>
        </w:rPr>
        <w:t xml:space="preserve">dielo </w:t>
      </w:r>
      <w:r w:rsidR="005F474A" w:rsidRPr="0010432B">
        <w:rPr>
          <w:b w:val="0"/>
          <w:sz w:val="22"/>
          <w:szCs w:val="22"/>
        </w:rPr>
        <w:t xml:space="preserve">riadne ukončené a </w:t>
      </w:r>
      <w:r w:rsidR="0035277D" w:rsidRPr="0010432B">
        <w:rPr>
          <w:b w:val="0"/>
          <w:sz w:val="22"/>
          <w:szCs w:val="22"/>
        </w:rPr>
        <w:t>o</w:t>
      </w:r>
      <w:r w:rsidRPr="0010432B">
        <w:rPr>
          <w:b w:val="0"/>
          <w:sz w:val="22"/>
          <w:szCs w:val="22"/>
        </w:rPr>
        <w:t>do</w:t>
      </w:r>
      <w:r w:rsidR="0035277D" w:rsidRPr="0010432B">
        <w:rPr>
          <w:b w:val="0"/>
          <w:sz w:val="22"/>
          <w:szCs w:val="22"/>
        </w:rPr>
        <w:t>vz</w:t>
      </w:r>
      <w:r w:rsidRPr="0010432B">
        <w:rPr>
          <w:b w:val="0"/>
          <w:sz w:val="22"/>
          <w:szCs w:val="22"/>
        </w:rPr>
        <w:t>dan</w:t>
      </w:r>
      <w:r w:rsidR="0035277D" w:rsidRPr="0010432B">
        <w:rPr>
          <w:b w:val="0"/>
          <w:sz w:val="22"/>
          <w:szCs w:val="22"/>
        </w:rPr>
        <w:t>é</w:t>
      </w:r>
      <w:r w:rsidR="00860BB0" w:rsidRPr="0010432B">
        <w:rPr>
          <w:b w:val="0"/>
          <w:sz w:val="22"/>
          <w:szCs w:val="22"/>
        </w:rPr>
        <w:t xml:space="preserve"> </w:t>
      </w:r>
      <w:r w:rsidR="00C122BE" w:rsidRPr="0010432B">
        <w:rPr>
          <w:b w:val="0"/>
          <w:sz w:val="22"/>
          <w:szCs w:val="22"/>
        </w:rPr>
        <w:t xml:space="preserve">zo strany Dodávateľa bez vád a nedorobkov, s kompletnou dokumentáciou </w:t>
      </w:r>
      <w:r w:rsidRPr="0010432B">
        <w:rPr>
          <w:b w:val="0"/>
          <w:sz w:val="22"/>
          <w:szCs w:val="22"/>
        </w:rPr>
        <w:t>v požadovanom množstve, akosti a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vo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vyhotovení v súlade s podmienkami  zmluvy a jej Prílohou č. 1</w:t>
      </w:r>
      <w:r w:rsidR="00E16B3F" w:rsidRPr="0010432B">
        <w:rPr>
          <w:b w:val="0"/>
          <w:sz w:val="22"/>
          <w:szCs w:val="22"/>
        </w:rPr>
        <w:t xml:space="preserve"> a</w:t>
      </w:r>
      <w:r w:rsidRPr="0010432B">
        <w:rPr>
          <w:b w:val="0"/>
          <w:sz w:val="22"/>
          <w:szCs w:val="22"/>
        </w:rPr>
        <w:t xml:space="preserve"> Prílohou č. 2</w:t>
      </w:r>
      <w:r w:rsidR="003C65D2" w:rsidRPr="0010432B">
        <w:rPr>
          <w:b w:val="0"/>
          <w:sz w:val="22"/>
          <w:szCs w:val="22"/>
        </w:rPr>
        <w:t>,</w:t>
      </w:r>
      <w:r w:rsidRPr="0010432B">
        <w:rPr>
          <w:b w:val="0"/>
          <w:sz w:val="22"/>
          <w:szCs w:val="22"/>
        </w:rPr>
        <w:t xml:space="preserve"> a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to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 xml:space="preserve">v dohodnutom mieste </w:t>
      </w:r>
      <w:r w:rsidR="00860BB0" w:rsidRPr="0010432B">
        <w:rPr>
          <w:b w:val="0"/>
          <w:sz w:val="22"/>
          <w:szCs w:val="22"/>
        </w:rPr>
        <w:t xml:space="preserve">plnenia v zmysle </w:t>
      </w:r>
      <w:r w:rsidR="00B976A1">
        <w:rPr>
          <w:b w:val="0"/>
          <w:sz w:val="22"/>
          <w:szCs w:val="22"/>
        </w:rPr>
        <w:t xml:space="preserve"> </w:t>
      </w:r>
      <w:r w:rsidR="00860BB0" w:rsidRPr="0010432B">
        <w:rPr>
          <w:b w:val="0"/>
          <w:sz w:val="22"/>
          <w:szCs w:val="22"/>
        </w:rPr>
        <w:t>zmluvy.</w:t>
      </w:r>
      <w:r w:rsidR="00C122BE" w:rsidRPr="0010432B">
        <w:rPr>
          <w:b w:val="0"/>
          <w:sz w:val="22"/>
          <w:szCs w:val="22"/>
        </w:rPr>
        <w:t xml:space="preserve"> </w:t>
      </w:r>
    </w:p>
    <w:p w14:paraId="0E90BED9" w14:textId="5B6EF0A0" w:rsidR="005209E9" w:rsidRPr="0010432B" w:rsidRDefault="005209E9" w:rsidP="005209E9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sz w:val="22"/>
          <w:szCs w:val="22"/>
        </w:rPr>
        <w:t>5.</w:t>
      </w:r>
      <w:r w:rsidR="00B45659">
        <w:rPr>
          <w:b w:val="0"/>
          <w:sz w:val="22"/>
          <w:szCs w:val="22"/>
        </w:rPr>
        <w:t>1</w:t>
      </w:r>
      <w:r w:rsidR="00230FFF">
        <w:rPr>
          <w:b w:val="0"/>
          <w:sz w:val="22"/>
          <w:szCs w:val="22"/>
        </w:rPr>
        <w:t>4</w:t>
      </w:r>
      <w:r w:rsidRPr="0010432B">
        <w:rPr>
          <w:b w:val="0"/>
          <w:sz w:val="22"/>
          <w:szCs w:val="22"/>
        </w:rPr>
        <w:t>.</w:t>
      </w:r>
      <w:r w:rsidRPr="0010432B">
        <w:rPr>
          <w:b w:val="0"/>
          <w:sz w:val="22"/>
          <w:szCs w:val="22"/>
        </w:rPr>
        <w:tab/>
      </w:r>
      <w:r w:rsidR="005F474A" w:rsidRPr="0010432B">
        <w:rPr>
          <w:b w:val="0"/>
          <w:sz w:val="22"/>
          <w:szCs w:val="22"/>
        </w:rPr>
        <w:t>Od</w:t>
      </w:r>
      <w:r w:rsidRPr="0010432B">
        <w:rPr>
          <w:b w:val="0"/>
          <w:sz w:val="22"/>
          <w:szCs w:val="22"/>
        </w:rPr>
        <w:t>o</w:t>
      </w:r>
      <w:r w:rsidR="005F474A" w:rsidRPr="0010432B">
        <w:rPr>
          <w:b w:val="0"/>
          <w:sz w:val="22"/>
          <w:szCs w:val="22"/>
        </w:rPr>
        <w:t>vz</w:t>
      </w:r>
      <w:r w:rsidRPr="0010432B">
        <w:rPr>
          <w:b w:val="0"/>
          <w:sz w:val="22"/>
          <w:szCs w:val="22"/>
        </w:rPr>
        <w:t>danie</w:t>
      </w:r>
      <w:r w:rsidR="00A90828" w:rsidRPr="0010432B">
        <w:rPr>
          <w:b w:val="0"/>
          <w:sz w:val="22"/>
          <w:szCs w:val="22"/>
        </w:rPr>
        <w:t xml:space="preserve"> ukončeného </w:t>
      </w:r>
      <w:r w:rsidR="005F474A" w:rsidRPr="0010432B">
        <w:rPr>
          <w:b w:val="0"/>
          <w:sz w:val="22"/>
          <w:szCs w:val="22"/>
        </w:rPr>
        <w:t xml:space="preserve">diela </w:t>
      </w:r>
      <w:r w:rsidR="00C9274E" w:rsidRPr="0010432B">
        <w:rPr>
          <w:b w:val="0"/>
          <w:sz w:val="22"/>
          <w:szCs w:val="22"/>
        </w:rPr>
        <w:t>je</w:t>
      </w:r>
      <w:r w:rsidRPr="0010432B">
        <w:rPr>
          <w:b w:val="0"/>
          <w:sz w:val="22"/>
          <w:szCs w:val="22"/>
        </w:rPr>
        <w:t xml:space="preserve"> možné výhradne v pracovné dni v čase od 0</w:t>
      </w:r>
      <w:r w:rsidR="006148C7" w:rsidRPr="0010432B">
        <w:rPr>
          <w:b w:val="0"/>
          <w:sz w:val="22"/>
          <w:szCs w:val="22"/>
        </w:rPr>
        <w:t>6</w:t>
      </w:r>
      <w:r w:rsidRPr="0010432B">
        <w:rPr>
          <w:b w:val="0"/>
          <w:sz w:val="22"/>
          <w:szCs w:val="22"/>
        </w:rPr>
        <w:t>:00 hod. do 14:00 hod.</w:t>
      </w:r>
    </w:p>
    <w:p w14:paraId="32B7D621" w14:textId="28A7DF46" w:rsidR="00BC5666" w:rsidRPr="0010432B" w:rsidRDefault="00D4196D" w:rsidP="00B4565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5</w:t>
      </w:r>
      <w:r w:rsidR="00277BC3" w:rsidRPr="0010432B">
        <w:rPr>
          <w:rFonts w:ascii="Times New Roman" w:hAnsi="Times New Roman"/>
          <w:sz w:val="22"/>
          <w:szCs w:val="22"/>
        </w:rPr>
        <w:t>.</w:t>
      </w:r>
      <w:r w:rsidR="00B45659">
        <w:rPr>
          <w:rFonts w:ascii="Times New Roman" w:hAnsi="Times New Roman"/>
          <w:sz w:val="22"/>
          <w:szCs w:val="22"/>
        </w:rPr>
        <w:t>1</w:t>
      </w:r>
      <w:r w:rsidR="00230FFF">
        <w:rPr>
          <w:rFonts w:ascii="Times New Roman" w:hAnsi="Times New Roman"/>
          <w:sz w:val="22"/>
          <w:szCs w:val="22"/>
        </w:rPr>
        <w:t>5</w:t>
      </w:r>
      <w:r w:rsidR="0057282C" w:rsidRPr="0010432B">
        <w:rPr>
          <w:rFonts w:ascii="Times New Roman" w:hAnsi="Times New Roman"/>
          <w:sz w:val="22"/>
          <w:szCs w:val="22"/>
        </w:rPr>
        <w:t xml:space="preserve">. </w:t>
      </w:r>
      <w:r w:rsidR="00897A20" w:rsidRPr="0010432B">
        <w:rPr>
          <w:rFonts w:ascii="Times New Roman" w:hAnsi="Times New Roman"/>
          <w:sz w:val="22"/>
          <w:szCs w:val="22"/>
        </w:rPr>
        <w:tab/>
      </w:r>
      <w:r w:rsidR="00CB3B4D" w:rsidRPr="0010432B">
        <w:rPr>
          <w:rFonts w:ascii="Times New Roman" w:hAnsi="Times New Roman"/>
          <w:sz w:val="22"/>
          <w:szCs w:val="22"/>
        </w:rPr>
        <w:t xml:space="preserve">Zhotoviteľ vyzve oprávnenú osobu </w:t>
      </w:r>
      <w:r w:rsidR="003C65D2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 xml:space="preserve">bjednávateľa, ktorým je len pre účely zmluvy v mieste </w:t>
      </w:r>
      <w:r w:rsidR="003C65D2" w:rsidRPr="0010432B">
        <w:rPr>
          <w:rFonts w:ascii="Times New Roman" w:hAnsi="Times New Roman"/>
          <w:sz w:val="22"/>
          <w:szCs w:val="22"/>
        </w:rPr>
        <w:t>plnen</w:t>
      </w:r>
      <w:r w:rsidR="00CB3B4D" w:rsidRPr="0010432B">
        <w:rPr>
          <w:rFonts w:ascii="Times New Roman" w:hAnsi="Times New Roman"/>
          <w:sz w:val="22"/>
          <w:szCs w:val="22"/>
        </w:rPr>
        <w:t>ia</w:t>
      </w:r>
      <w:r w:rsidR="008E5E02" w:rsidRPr="0010432B">
        <w:rPr>
          <w:rFonts w:ascii="Times New Roman" w:hAnsi="Times New Roman"/>
          <w:sz w:val="22"/>
          <w:szCs w:val="22"/>
        </w:rPr>
        <w:t xml:space="preserve"> </w:t>
      </w:r>
      <w:r w:rsidR="004A3FCD" w:rsidRPr="0010432B">
        <w:rPr>
          <w:rFonts w:ascii="Times New Roman" w:hAnsi="Times New Roman"/>
          <w:sz w:val="22"/>
          <w:szCs w:val="22"/>
        </w:rPr>
        <w:t>–</w:t>
      </w:r>
      <w:r w:rsidR="0015293C" w:rsidRPr="0010432B">
        <w:rPr>
          <w:rFonts w:ascii="Times New Roman" w:hAnsi="Times New Roman"/>
          <w:sz w:val="22"/>
          <w:szCs w:val="22"/>
        </w:rPr>
        <w:t xml:space="preserve"> </w:t>
      </w:r>
      <w:r w:rsidR="00B45659" w:rsidRPr="00B45659">
        <w:rPr>
          <w:rFonts w:ascii="Times New Roman" w:hAnsi="Times New Roman"/>
          <w:sz w:val="22"/>
          <w:szCs w:val="22"/>
        </w:rPr>
        <w:t>Veliteľ Vojenského útvaru 9994 Nemšová tel.: 0960 336  200, mobil: 0903/820 628,</w:t>
      </w:r>
      <w:r w:rsidR="00B45659">
        <w:rPr>
          <w:rFonts w:ascii="Times New Roman" w:hAnsi="Times New Roman"/>
          <w:sz w:val="22"/>
          <w:szCs w:val="22"/>
        </w:rPr>
        <w:t xml:space="preserve"> </w:t>
      </w:r>
      <w:r w:rsidR="00B45659" w:rsidRPr="00B45659">
        <w:rPr>
          <w:rFonts w:ascii="Times New Roman" w:hAnsi="Times New Roman"/>
          <w:sz w:val="22"/>
          <w:szCs w:val="22"/>
        </w:rPr>
        <w:t>č.</w:t>
      </w:r>
      <w:r w:rsidR="00B45659">
        <w:rPr>
          <w:rFonts w:ascii="Times New Roman" w:hAnsi="Times New Roman"/>
          <w:sz w:val="22"/>
          <w:szCs w:val="22"/>
        </w:rPr>
        <w:t> </w:t>
      </w:r>
      <w:r w:rsidR="00B45659" w:rsidRPr="00B45659">
        <w:rPr>
          <w:rFonts w:ascii="Times New Roman" w:hAnsi="Times New Roman"/>
          <w:sz w:val="22"/>
          <w:szCs w:val="22"/>
        </w:rPr>
        <w:t xml:space="preserve">faxu: 0960 336 510, e-mail: </w:t>
      </w:r>
      <w:r w:rsidR="00180B14" w:rsidRPr="00180B14">
        <w:rPr>
          <w:rFonts w:ascii="Times New Roman" w:hAnsi="Times New Roman"/>
          <w:sz w:val="22"/>
          <w:szCs w:val="22"/>
        </w:rPr>
        <w:t>vessp.ve4plog.41zz@mil.sk</w:t>
      </w:r>
      <w:r w:rsidR="00B45659" w:rsidRPr="00B45659">
        <w:rPr>
          <w:rFonts w:ascii="Times New Roman" w:hAnsi="Times New Roman"/>
          <w:sz w:val="22"/>
          <w:szCs w:val="22"/>
        </w:rPr>
        <w:t xml:space="preserve">, </w:t>
      </w:r>
      <w:r w:rsidR="008E5E02" w:rsidRPr="0010432B">
        <w:rPr>
          <w:rFonts w:ascii="Times New Roman" w:hAnsi="Times New Roman"/>
          <w:sz w:val="22"/>
          <w:szCs w:val="22"/>
        </w:rPr>
        <w:t>alebo ním poverená osoba</w:t>
      </w:r>
      <w:r w:rsidR="003C65D2" w:rsidRPr="0010432B">
        <w:rPr>
          <w:rFonts w:ascii="Times New Roman" w:hAnsi="Times New Roman"/>
          <w:sz w:val="22"/>
          <w:szCs w:val="22"/>
        </w:rPr>
        <w:t>,</w:t>
      </w:r>
      <w:r w:rsidR="00CB3B4D" w:rsidRPr="0010432B">
        <w:rPr>
          <w:rFonts w:ascii="Times New Roman" w:hAnsi="Times New Roman"/>
          <w:sz w:val="22"/>
          <w:szCs w:val="22"/>
        </w:rPr>
        <w:t xml:space="preserve"> najmenej </w:t>
      </w:r>
      <w:r w:rsidR="00E16B3F" w:rsidRPr="0010432B">
        <w:rPr>
          <w:rFonts w:ascii="Times New Roman" w:hAnsi="Times New Roman"/>
          <w:sz w:val="22"/>
          <w:szCs w:val="22"/>
        </w:rPr>
        <w:t>päť</w:t>
      </w:r>
      <w:r w:rsidR="00CB3B4D" w:rsidRPr="0010432B">
        <w:rPr>
          <w:rFonts w:ascii="Times New Roman" w:hAnsi="Times New Roman"/>
          <w:sz w:val="22"/>
          <w:szCs w:val="22"/>
        </w:rPr>
        <w:t xml:space="preserve"> </w:t>
      </w:r>
      <w:r w:rsidR="003C65D2" w:rsidRPr="0010432B">
        <w:rPr>
          <w:rFonts w:ascii="Times New Roman" w:hAnsi="Times New Roman"/>
          <w:sz w:val="22"/>
          <w:szCs w:val="22"/>
        </w:rPr>
        <w:t xml:space="preserve">(5) </w:t>
      </w:r>
      <w:r w:rsidR="00CB3B4D" w:rsidRPr="0010432B">
        <w:rPr>
          <w:rFonts w:ascii="Times New Roman" w:hAnsi="Times New Roman"/>
          <w:sz w:val="22"/>
          <w:szCs w:val="22"/>
        </w:rPr>
        <w:t>pracovn</w:t>
      </w:r>
      <w:r w:rsidR="00E16B3F" w:rsidRPr="0010432B">
        <w:rPr>
          <w:rFonts w:ascii="Times New Roman" w:hAnsi="Times New Roman"/>
          <w:sz w:val="22"/>
          <w:szCs w:val="22"/>
        </w:rPr>
        <w:t>ých</w:t>
      </w:r>
      <w:r w:rsidR="00CB3B4D" w:rsidRPr="0010432B">
        <w:rPr>
          <w:rFonts w:ascii="Times New Roman" w:hAnsi="Times New Roman"/>
          <w:sz w:val="22"/>
          <w:szCs w:val="22"/>
        </w:rPr>
        <w:t xml:space="preserve"> dn</w:t>
      </w:r>
      <w:r w:rsidR="00E16B3F" w:rsidRPr="0010432B">
        <w:rPr>
          <w:rFonts w:ascii="Times New Roman" w:hAnsi="Times New Roman"/>
          <w:sz w:val="22"/>
          <w:szCs w:val="22"/>
        </w:rPr>
        <w:t>í</w:t>
      </w:r>
      <w:r w:rsidR="00CB3B4D" w:rsidRPr="0010432B">
        <w:rPr>
          <w:rFonts w:ascii="Times New Roman" w:hAnsi="Times New Roman"/>
          <w:sz w:val="22"/>
          <w:szCs w:val="22"/>
        </w:rPr>
        <w:t xml:space="preserve"> vopred na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CB3B4D" w:rsidRPr="0010432B">
        <w:rPr>
          <w:rFonts w:ascii="Times New Roman" w:hAnsi="Times New Roman"/>
          <w:sz w:val="22"/>
          <w:szCs w:val="22"/>
        </w:rPr>
        <w:t>prevzatie</w:t>
      </w:r>
      <w:r w:rsidR="00722655" w:rsidRPr="0010432B">
        <w:rPr>
          <w:rFonts w:ascii="Times New Roman" w:hAnsi="Times New Roman"/>
          <w:sz w:val="22"/>
          <w:szCs w:val="22"/>
        </w:rPr>
        <w:t xml:space="preserve"> ukončeného</w:t>
      </w:r>
      <w:r w:rsidR="00CB3B4D" w:rsidRPr="0010432B">
        <w:rPr>
          <w:rFonts w:ascii="Times New Roman" w:hAnsi="Times New Roman"/>
          <w:sz w:val="22"/>
          <w:szCs w:val="22"/>
        </w:rPr>
        <w:t xml:space="preserve"> </w:t>
      </w:r>
      <w:r w:rsidR="005F474A" w:rsidRPr="0010432B">
        <w:rPr>
          <w:rFonts w:ascii="Times New Roman" w:hAnsi="Times New Roman"/>
          <w:sz w:val="22"/>
          <w:szCs w:val="22"/>
        </w:rPr>
        <w:t>diela</w:t>
      </w:r>
      <w:r w:rsidR="00CB3B4D" w:rsidRPr="0010432B">
        <w:rPr>
          <w:rFonts w:ascii="Times New Roman" w:hAnsi="Times New Roman"/>
          <w:sz w:val="22"/>
          <w:szCs w:val="22"/>
        </w:rPr>
        <w:t xml:space="preserve"> v mieste jeho </w:t>
      </w:r>
      <w:r w:rsidR="005F474A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>do</w:t>
      </w:r>
      <w:r w:rsidR="005F474A" w:rsidRPr="0010432B">
        <w:rPr>
          <w:rFonts w:ascii="Times New Roman" w:hAnsi="Times New Roman"/>
          <w:sz w:val="22"/>
          <w:szCs w:val="22"/>
        </w:rPr>
        <w:t>vz</w:t>
      </w:r>
      <w:r w:rsidR="00CB3B4D" w:rsidRPr="0010432B">
        <w:rPr>
          <w:rFonts w:ascii="Times New Roman" w:hAnsi="Times New Roman"/>
          <w:sz w:val="22"/>
          <w:szCs w:val="22"/>
        </w:rPr>
        <w:t xml:space="preserve">dania v čase, keď bude </w:t>
      </w:r>
      <w:r w:rsidR="005F474A" w:rsidRPr="0010432B">
        <w:rPr>
          <w:rFonts w:ascii="Times New Roman" w:hAnsi="Times New Roman"/>
          <w:sz w:val="22"/>
          <w:szCs w:val="22"/>
        </w:rPr>
        <w:t xml:space="preserve">dielo </w:t>
      </w:r>
      <w:r w:rsidR="00CB3B4D" w:rsidRPr="0010432B">
        <w:rPr>
          <w:rFonts w:ascii="Times New Roman" w:hAnsi="Times New Roman"/>
          <w:sz w:val="22"/>
          <w:szCs w:val="22"/>
        </w:rPr>
        <w:t>k dispozícií na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CB3B4D" w:rsidRPr="0010432B">
        <w:rPr>
          <w:rFonts w:ascii="Times New Roman" w:hAnsi="Times New Roman"/>
          <w:sz w:val="22"/>
          <w:szCs w:val="22"/>
        </w:rPr>
        <w:t xml:space="preserve">prevzatie oprávnenou osobou </w:t>
      </w:r>
      <w:r w:rsidR="003C65D2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 xml:space="preserve">bjednávateľa. </w:t>
      </w:r>
      <w:r w:rsidR="005C674A" w:rsidRPr="0010432B">
        <w:rPr>
          <w:rFonts w:ascii="Times New Roman" w:hAnsi="Times New Roman"/>
          <w:sz w:val="22"/>
          <w:szCs w:val="22"/>
        </w:rPr>
        <w:t xml:space="preserve">Objednávateľ </w:t>
      </w:r>
      <w:r w:rsidR="00C9274E" w:rsidRPr="0010432B">
        <w:rPr>
          <w:rFonts w:ascii="Times New Roman" w:hAnsi="Times New Roman"/>
          <w:sz w:val="22"/>
          <w:szCs w:val="22"/>
        </w:rPr>
        <w:t>je</w:t>
      </w:r>
      <w:r w:rsidR="001D7D50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>povinný pri</w:t>
      </w:r>
      <w:r w:rsidR="00707B0E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 xml:space="preserve">preberaní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 xml:space="preserve"> vykonať v mieste </w:t>
      </w:r>
      <w:r w:rsidR="003C65D2" w:rsidRPr="0010432B">
        <w:rPr>
          <w:rFonts w:ascii="Times New Roman" w:hAnsi="Times New Roman"/>
          <w:sz w:val="22"/>
          <w:szCs w:val="22"/>
        </w:rPr>
        <w:t>plneni</w:t>
      </w:r>
      <w:r w:rsidR="005209E9" w:rsidRPr="0010432B">
        <w:rPr>
          <w:rFonts w:ascii="Times New Roman" w:hAnsi="Times New Roman"/>
          <w:sz w:val="22"/>
          <w:szCs w:val="22"/>
        </w:rPr>
        <w:t xml:space="preserve">a prehliadku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>. Objednávateľ je</w:t>
      </w:r>
      <w:r w:rsidR="001D7D50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 xml:space="preserve">oprávnený odmietnuť prevzatie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>, na ktor</w:t>
      </w:r>
      <w:r w:rsidR="00722655" w:rsidRPr="0010432B">
        <w:rPr>
          <w:rFonts w:ascii="Times New Roman" w:hAnsi="Times New Roman"/>
          <w:sz w:val="22"/>
          <w:szCs w:val="22"/>
        </w:rPr>
        <w:t>om</w:t>
      </w:r>
      <w:r w:rsidR="005209E9" w:rsidRPr="0010432B">
        <w:rPr>
          <w:rFonts w:ascii="Times New Roman" w:hAnsi="Times New Roman"/>
          <w:sz w:val="22"/>
          <w:szCs w:val="22"/>
        </w:rPr>
        <w:t xml:space="preserve"> zistí pri prehliadke zjavné vady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lastRenderedPageBreak/>
        <w:t>(napr.</w:t>
      </w:r>
      <w:r w:rsidR="001D7D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chýbajúce množstvo podľa dodacieho listu, poškoden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é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, 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nevyhovujúc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e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podmienkam  zmluvy) </w:t>
      </w:r>
      <w:r w:rsidR="005209E9" w:rsidRPr="0010432B">
        <w:rPr>
          <w:rFonts w:ascii="Times New Roman" w:hAnsi="Times New Roman"/>
          <w:sz w:val="22"/>
          <w:szCs w:val="22"/>
        </w:rPr>
        <w:t>a túto skutočnosť zapíše do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>dodacieho listu</w:t>
      </w:r>
      <w:r w:rsidR="00506A54" w:rsidRPr="0010432B">
        <w:rPr>
          <w:rFonts w:ascii="Times New Roman" w:hAnsi="Times New Roman"/>
          <w:sz w:val="22"/>
          <w:szCs w:val="22"/>
        </w:rPr>
        <w:t xml:space="preserve"> a preberacieho zápisu</w:t>
      </w:r>
      <w:r w:rsidR="005209E9" w:rsidRPr="0010432B">
        <w:rPr>
          <w:rFonts w:ascii="Times New Roman" w:hAnsi="Times New Roman"/>
          <w:sz w:val="22"/>
          <w:szCs w:val="22"/>
        </w:rPr>
        <w:t xml:space="preserve">. </w:t>
      </w:r>
    </w:p>
    <w:p w14:paraId="75A7406A" w14:textId="762E4550" w:rsidR="00FD431B" w:rsidRPr="0010432B" w:rsidRDefault="00FD431B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5.</w:t>
      </w:r>
      <w:r w:rsidR="00B45659">
        <w:rPr>
          <w:rFonts w:ascii="Times New Roman" w:hAnsi="Times New Roman"/>
          <w:sz w:val="22"/>
          <w:szCs w:val="22"/>
        </w:rPr>
        <w:t>1</w:t>
      </w:r>
      <w:r w:rsidR="00230FFF">
        <w:rPr>
          <w:rFonts w:ascii="Times New Roman" w:hAnsi="Times New Roman"/>
          <w:sz w:val="22"/>
          <w:szCs w:val="22"/>
        </w:rPr>
        <w:t>6</w:t>
      </w:r>
      <w:r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</w:r>
      <w:r w:rsidR="00506A54" w:rsidRPr="0010432B">
        <w:rPr>
          <w:rFonts w:ascii="Times New Roman" w:hAnsi="Times New Roman"/>
          <w:sz w:val="22"/>
          <w:szCs w:val="22"/>
        </w:rPr>
        <w:t>Od</w:t>
      </w:r>
      <w:r w:rsidRPr="0010432B">
        <w:rPr>
          <w:rFonts w:ascii="Times New Roman" w:hAnsi="Times New Roman"/>
          <w:sz w:val="22"/>
          <w:szCs w:val="22"/>
        </w:rPr>
        <w:t>o</w:t>
      </w:r>
      <w:r w:rsidR="00506A54" w:rsidRPr="0010432B">
        <w:rPr>
          <w:rFonts w:ascii="Times New Roman" w:hAnsi="Times New Roman"/>
          <w:sz w:val="22"/>
          <w:szCs w:val="22"/>
        </w:rPr>
        <w:t>vz</w:t>
      </w:r>
      <w:r w:rsidRPr="0010432B">
        <w:rPr>
          <w:rFonts w:ascii="Times New Roman" w:hAnsi="Times New Roman"/>
          <w:sz w:val="22"/>
          <w:szCs w:val="22"/>
        </w:rPr>
        <w:t xml:space="preserve">danie a prevzatie </w:t>
      </w:r>
      <w:r w:rsidR="00506A54" w:rsidRPr="0010432B">
        <w:rPr>
          <w:rFonts w:ascii="Times New Roman" w:hAnsi="Times New Roman"/>
          <w:sz w:val="22"/>
          <w:szCs w:val="22"/>
        </w:rPr>
        <w:t>ukončeného diela</w:t>
      </w:r>
      <w:r w:rsidR="00E16B3F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 xml:space="preserve">v mieste </w:t>
      </w:r>
      <w:r w:rsidR="000416E9" w:rsidRPr="0010432B">
        <w:rPr>
          <w:rFonts w:ascii="Times New Roman" w:hAnsi="Times New Roman"/>
          <w:sz w:val="22"/>
          <w:szCs w:val="22"/>
        </w:rPr>
        <w:t>plnenia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EA26D9" w:rsidRPr="0010432B">
        <w:rPr>
          <w:rFonts w:ascii="Times New Roman" w:hAnsi="Times New Roman"/>
          <w:sz w:val="22"/>
          <w:szCs w:val="22"/>
        </w:rPr>
        <w:t>sa potvrdí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EA26D9" w:rsidRPr="0010432B">
        <w:rPr>
          <w:rFonts w:ascii="Times New Roman" w:hAnsi="Times New Roman"/>
          <w:sz w:val="22"/>
          <w:szCs w:val="22"/>
        </w:rPr>
        <w:t xml:space="preserve">podpismi </w:t>
      </w:r>
      <w:r w:rsidRPr="0010432B">
        <w:rPr>
          <w:rFonts w:ascii="Times New Roman" w:hAnsi="Times New Roman"/>
          <w:sz w:val="22"/>
          <w:szCs w:val="22"/>
        </w:rPr>
        <w:t>oprávnený</w:t>
      </w:r>
      <w:r w:rsidR="00EA26D9" w:rsidRPr="0010432B">
        <w:rPr>
          <w:rFonts w:ascii="Times New Roman" w:hAnsi="Times New Roman"/>
          <w:sz w:val="22"/>
          <w:szCs w:val="22"/>
        </w:rPr>
        <w:t>ch</w:t>
      </w:r>
      <w:r w:rsidRPr="0010432B">
        <w:rPr>
          <w:rFonts w:ascii="Times New Roman" w:hAnsi="Times New Roman"/>
          <w:sz w:val="22"/>
          <w:szCs w:val="22"/>
        </w:rPr>
        <w:t xml:space="preserve"> os</w:t>
      </w:r>
      <w:r w:rsidR="00EA26D9" w:rsidRPr="0010432B">
        <w:rPr>
          <w:rFonts w:ascii="Times New Roman" w:hAnsi="Times New Roman"/>
          <w:sz w:val="22"/>
          <w:szCs w:val="22"/>
        </w:rPr>
        <w:t>ôb</w:t>
      </w:r>
      <w:r w:rsidRPr="0010432B">
        <w:rPr>
          <w:rFonts w:ascii="Times New Roman" w:hAnsi="Times New Roman"/>
          <w:sz w:val="22"/>
          <w:szCs w:val="22"/>
        </w:rPr>
        <w:t xml:space="preserve"> obidvoch zmluvných strán na dodacom liste</w:t>
      </w:r>
      <w:r w:rsidR="009463F2" w:rsidRPr="0010432B">
        <w:rPr>
          <w:rFonts w:ascii="Times New Roman" w:hAnsi="Times New Roman"/>
          <w:sz w:val="22"/>
          <w:szCs w:val="22"/>
        </w:rPr>
        <w:t xml:space="preserve"> a preberacom zápise</w:t>
      </w:r>
      <w:r w:rsidR="00555563" w:rsidRPr="0010432B">
        <w:rPr>
          <w:rFonts w:ascii="Times New Roman" w:hAnsi="Times New Roman"/>
          <w:sz w:val="22"/>
          <w:szCs w:val="22"/>
        </w:rPr>
        <w:t xml:space="preserve">, ktorý vyhotoví </w:t>
      </w:r>
      <w:r w:rsidR="003C65D2" w:rsidRPr="0010432B">
        <w:rPr>
          <w:rFonts w:ascii="Times New Roman" w:hAnsi="Times New Roman"/>
          <w:sz w:val="22"/>
          <w:szCs w:val="22"/>
        </w:rPr>
        <w:t>Z</w:t>
      </w:r>
      <w:r w:rsidR="00555563" w:rsidRPr="0010432B">
        <w:rPr>
          <w:rFonts w:ascii="Times New Roman" w:hAnsi="Times New Roman"/>
          <w:sz w:val="22"/>
          <w:szCs w:val="22"/>
        </w:rPr>
        <w:t>hotoviteľ</w:t>
      </w:r>
      <w:r w:rsidRPr="0010432B">
        <w:rPr>
          <w:rFonts w:ascii="Times New Roman" w:hAnsi="Times New Roman"/>
          <w:sz w:val="22"/>
          <w:szCs w:val="22"/>
        </w:rPr>
        <w:t>.</w:t>
      </w:r>
      <w:r w:rsidR="00932233" w:rsidRPr="0010432B">
        <w:rPr>
          <w:rFonts w:ascii="Times New Roman" w:hAnsi="Times New Roman"/>
          <w:sz w:val="22"/>
          <w:szCs w:val="22"/>
        </w:rPr>
        <w:t xml:space="preserve"> Podmienkou prevzatia </w:t>
      </w:r>
      <w:r w:rsidR="00506A54" w:rsidRPr="0010432B">
        <w:rPr>
          <w:rFonts w:ascii="Times New Roman" w:hAnsi="Times New Roman"/>
          <w:sz w:val="22"/>
          <w:szCs w:val="22"/>
        </w:rPr>
        <w:t xml:space="preserve">ukončeného diela </w:t>
      </w:r>
      <w:r w:rsidR="00932233" w:rsidRPr="0010432B">
        <w:rPr>
          <w:rFonts w:ascii="Times New Roman" w:hAnsi="Times New Roman"/>
          <w:sz w:val="22"/>
          <w:szCs w:val="22"/>
        </w:rPr>
        <w:t>Objednávateľom je splnenie všetkých záväzkov Zhotoviteľa uvedených v  zmluv</w:t>
      </w:r>
      <w:r w:rsidR="00506A54" w:rsidRPr="0010432B">
        <w:rPr>
          <w:rFonts w:ascii="Times New Roman" w:hAnsi="Times New Roman"/>
          <w:sz w:val="22"/>
          <w:szCs w:val="22"/>
        </w:rPr>
        <w:t>e</w:t>
      </w:r>
      <w:r w:rsidR="00932233" w:rsidRPr="0010432B">
        <w:rPr>
          <w:rFonts w:ascii="Times New Roman" w:hAnsi="Times New Roman"/>
          <w:sz w:val="22"/>
          <w:szCs w:val="22"/>
        </w:rPr>
        <w:t>. Dodací list</w:t>
      </w:r>
      <w:r w:rsidR="00555563" w:rsidRPr="0010432B">
        <w:rPr>
          <w:rFonts w:ascii="Times New Roman" w:hAnsi="Times New Roman"/>
          <w:sz w:val="22"/>
          <w:szCs w:val="22"/>
        </w:rPr>
        <w:t xml:space="preserve"> a preberací zápis</w:t>
      </w:r>
      <w:r w:rsidR="00932233" w:rsidRPr="0010432B">
        <w:rPr>
          <w:rFonts w:ascii="Times New Roman" w:hAnsi="Times New Roman"/>
          <w:sz w:val="22"/>
          <w:szCs w:val="22"/>
        </w:rPr>
        <w:t>, obsahuj</w:t>
      </w:r>
      <w:r w:rsidR="003C65D2" w:rsidRPr="0010432B">
        <w:rPr>
          <w:rFonts w:ascii="Times New Roman" w:hAnsi="Times New Roman"/>
          <w:sz w:val="22"/>
          <w:szCs w:val="22"/>
        </w:rPr>
        <w:t>ú</w:t>
      </w:r>
      <w:r w:rsidR="00932233" w:rsidRPr="0010432B">
        <w:rPr>
          <w:rFonts w:ascii="Times New Roman" w:hAnsi="Times New Roman"/>
          <w:sz w:val="22"/>
          <w:szCs w:val="22"/>
        </w:rPr>
        <w:t xml:space="preserve"> minimálne nasledovné údaje: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identifikačné údaje zmluvných strán; číslo zmluvy, na základe ktorej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je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vykonávané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druh a množstvo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vykonávaného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jednotkové ceny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základ dane v eurách pri uplatnení príslušnej sadzby dane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uplatnenú sadzbu DPH uvedenú v percentách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; výšku DPH spolu v eurách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; celkovú cenu tovaru v eurách;</w:t>
      </w:r>
      <w:r w:rsidR="009704C7" w:rsidRPr="0010432B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miesto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a prevzatia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meno a priezvisko osôb zmluvných strán potvrdzujúcich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danie a prevzatie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ukončeného diela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dátum odovzdania a prevzatia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  <w:r w:rsidR="00932233" w:rsidRPr="0010432B">
        <w:rPr>
          <w:rFonts w:ascii="Times New Roman" w:hAnsi="Times New Roman"/>
          <w:sz w:val="22"/>
          <w:szCs w:val="22"/>
        </w:rPr>
        <w:t xml:space="preserve"> </w:t>
      </w:r>
    </w:p>
    <w:p w14:paraId="46D3EA7D" w14:textId="17854961" w:rsidR="009005E7" w:rsidRPr="0010432B" w:rsidRDefault="00E16B3F" w:rsidP="00BC208C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</w:rPr>
      </w:pPr>
      <w:r w:rsidRPr="0010432B">
        <w:rPr>
          <w:rFonts w:ascii="Times New Roman" w:hAnsi="Times New Roman"/>
          <w:sz w:val="22"/>
          <w:szCs w:val="22"/>
        </w:rPr>
        <w:t>5.</w:t>
      </w:r>
      <w:r w:rsidR="00B45659">
        <w:rPr>
          <w:rFonts w:ascii="Times New Roman" w:hAnsi="Times New Roman"/>
          <w:sz w:val="22"/>
          <w:szCs w:val="22"/>
        </w:rPr>
        <w:t>1</w:t>
      </w:r>
      <w:r w:rsidR="00230FFF">
        <w:rPr>
          <w:rFonts w:ascii="Times New Roman" w:hAnsi="Times New Roman"/>
          <w:sz w:val="22"/>
          <w:szCs w:val="22"/>
        </w:rPr>
        <w:t>7</w:t>
      </w:r>
      <w:r w:rsidRPr="0010432B">
        <w:rPr>
          <w:rFonts w:ascii="Times New Roman" w:hAnsi="Times New Roman"/>
          <w:sz w:val="22"/>
          <w:szCs w:val="22"/>
        </w:rPr>
        <w:t xml:space="preserve">. </w:t>
      </w:r>
      <w:r w:rsidR="003C65D2" w:rsidRPr="0010432B">
        <w:rPr>
          <w:rFonts w:ascii="Times New Roman" w:hAnsi="Times New Roman"/>
          <w:sz w:val="22"/>
          <w:szCs w:val="22"/>
        </w:rPr>
        <w:tab/>
      </w:r>
      <w:r w:rsidR="00BC208C" w:rsidRPr="0010432B">
        <w:rPr>
          <w:rFonts w:ascii="Times New Roman" w:hAnsi="Times New Roman"/>
          <w:sz w:val="22"/>
          <w:szCs w:val="22"/>
        </w:rPr>
        <w:t>Ob</w:t>
      </w:r>
      <w:r w:rsidR="00DB7BE3" w:rsidRPr="0010432B">
        <w:rPr>
          <w:rFonts w:ascii="Times New Roman" w:hAnsi="Times New Roman"/>
          <w:sz w:val="22"/>
          <w:szCs w:val="22"/>
        </w:rPr>
        <w:t xml:space="preserve">jednávateľ </w:t>
      </w:r>
      <w:r w:rsidR="00BC208C" w:rsidRPr="0010432B">
        <w:rPr>
          <w:rFonts w:ascii="Times New Roman" w:hAnsi="Times New Roman"/>
          <w:sz w:val="22"/>
          <w:szCs w:val="22"/>
        </w:rPr>
        <w:t>je povinný za účelom odovzdania ukončeného diela zabezpečiť vstup vozidiel a pracovníkov Zhotoviteľa do miesta plnenia a Zhotoviteľ sa zaväzuje dodržiavať režim pracoviska stanovený Objednávateľom, s ktorým oboznámi svojich zamestnancov/pracovníkov. Táto</w:t>
      </w:r>
      <w:r w:rsidR="00707B0E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>povinnosť sa týka predovšetkým režimu vstupu do objektov, dodržiavania bezpečnostných opatrení pri pohybe a prácach vo vojenskom objekte v stanovenej dobe a pod. Zhotoviteľ je povinný strpieť obmedzenia vyplývajúce z ochrany utajovaných skutočností, ktoré stanoví Objednávateľ. O povolení vstupu do priestorov Zhotoviteľa rozhoduje na základe žiadosti Zhotoviteľa doručenej Objednávateľovi najneskôr 48 hodín pred plánovaným dodaním ukončeného diela do miesta plnenia zodpovedná osoba Objednávateľa. V žiadosti, predloženej Zhotoviteľom, bude uvedené meno, priezvisko, dátum a rok narodenia a číslo dokladu totožnosti osoby, ktorá žiada o povolenie vstupu (v prípade žiadosti o vjazd motorového vozidla sa v žiadosti uvedie typ, EČV a farba vozidla). Objednávateľ si vyhradzuje právo zamietnuť žiadosť Zhotoviteľa o povolenie vstupu osôb, resp. motorových vozidiel, do priestorov Objednávateľa, a to aj bez</w:t>
      </w:r>
      <w:r w:rsidR="00BC10AA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>uvedenia dôvodu. Zhotoviteľ poučí svojich zamestnancov/pracovníkov o tom, že poskytol predmetné osobné údaje Objednávateľovi za účelom plnenia  zmluvy. Objednávateľ sa zaväzuje osobné údaje poskytnuté Zhotoviteľom náležite chrániť a spracúvať výlučne len za účelom uvedeným v tomto bode zmluvy a v súlade s Nariadením Európskeho parlamentu a Rady (EÚ) č.</w:t>
      </w:r>
      <w:r w:rsidR="00707B0E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>2016/679 z 27. apríla 2016 o ochrane fyzických osôb pri spracúvaní osobných údajov a o voľnom pohybe takýchto údajov, ktorým sa zrušuje smernica 95/46/ES (všeobecné nariadenie o ochrane údajov) a v súlade so zákonom č. 18/2018 Z. z. o ochrane osobných údajov a o zmene a doplnení niektorých zákonov v znení neskorších predpisov. Zhotoviteľ je zodpovedný za škody spôsobené na majetku Slovenskej republiky v správe Objednávateľa pri výkone práv a povinností vyplývajúcich mu z</w:t>
      </w:r>
      <w:r w:rsidR="00BC795E">
        <w:rPr>
          <w:rFonts w:ascii="Times New Roman" w:hAnsi="Times New Roman"/>
          <w:sz w:val="22"/>
          <w:szCs w:val="22"/>
        </w:rPr>
        <w:t xml:space="preserve">o </w:t>
      </w:r>
      <w:r w:rsidR="00BC208C" w:rsidRPr="0010432B">
        <w:rPr>
          <w:rFonts w:ascii="Times New Roman" w:hAnsi="Times New Roman"/>
          <w:sz w:val="22"/>
          <w:szCs w:val="22"/>
        </w:rPr>
        <w:t>zmluvy.</w:t>
      </w:r>
    </w:p>
    <w:p w14:paraId="0A8D25B4" w14:textId="4A485DFA" w:rsidR="00992E3D" w:rsidRPr="0010432B" w:rsidRDefault="00992E3D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230FFF">
        <w:rPr>
          <w:sz w:val="22"/>
          <w:szCs w:val="22"/>
          <w:lang w:val="sk-SK"/>
        </w:rPr>
        <w:t>8</w:t>
      </w:r>
      <w:r w:rsidRPr="0010432B">
        <w:rPr>
          <w:sz w:val="22"/>
          <w:szCs w:val="22"/>
          <w:lang w:val="sk-SK"/>
        </w:rPr>
        <w:t xml:space="preserve">.    </w:t>
      </w:r>
      <w:r w:rsidR="003A0B3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Objednávateľ </w:t>
      </w:r>
      <w:r w:rsidR="00957821" w:rsidRPr="0010432B">
        <w:rPr>
          <w:sz w:val="22"/>
          <w:szCs w:val="22"/>
          <w:lang w:val="sk-SK"/>
        </w:rPr>
        <w:t>si vyhradzuje právo počas platnosti a účinnosti  zmluvy preverovať kvalitu vykonaného diela na základe náhodného výberu vzoriek z každého druhu odovzdaného diela, ktoré nechá posúdiť orgánom kontroly kvality alebo orgánom s právomocou posudzovať zhodu v ktorejkoľvek členskom štáte Európskej únie podľa vlastného uváženia (ďalej len „akreditovaná skúšobňa“), ktorý má príslušné technické prostriedky na posudzovanie splnenia požadovaných technických parametrov, predpisov a noriem. Zhotoviteľ uhradí všetky náklady a poplatky akreditovanej skúšobne za vykonanie posúdenia zhody. V prípade, ak z certifikátov, záverečných protokolov, protokolov alebo iných potvrdení s jasne identifikovanými odkazmi na technické špecifikácie a technické normy vzťahujúce sa na vzorky vyhotoveného diela vydanými akreditovanou skúšobňou nebude potvrdená zhoda vzorky s požadovanými technickými parametrami, predpismi a normami uvedenými v Prílohe č. 1 zmluvy, má Objednávateľ právo:</w:t>
      </w:r>
      <w:r w:rsidRPr="0010432B">
        <w:rPr>
          <w:sz w:val="22"/>
          <w:szCs w:val="22"/>
          <w:lang w:val="sk-SK"/>
        </w:rPr>
        <w:t xml:space="preserve"> </w:t>
      </w:r>
    </w:p>
    <w:p w14:paraId="63EC244F" w14:textId="162EE0EC" w:rsidR="00992E3D" w:rsidRPr="0010432B" w:rsidRDefault="00C34675" w:rsidP="00405589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lastRenderedPageBreak/>
        <w:t>5.</w:t>
      </w:r>
      <w:r w:rsidR="00B45659">
        <w:rPr>
          <w:sz w:val="22"/>
          <w:szCs w:val="22"/>
          <w:lang w:val="sk-SK"/>
        </w:rPr>
        <w:t>1</w:t>
      </w:r>
      <w:r w:rsidR="00230FFF">
        <w:rPr>
          <w:sz w:val="22"/>
          <w:szCs w:val="22"/>
          <w:lang w:val="sk-SK"/>
        </w:rPr>
        <w:t>8</w:t>
      </w:r>
      <w:r w:rsidR="00992E3D" w:rsidRPr="0010432B">
        <w:rPr>
          <w:sz w:val="22"/>
          <w:szCs w:val="22"/>
          <w:lang w:val="sk-SK"/>
        </w:rPr>
        <w:t>.1</w:t>
      </w:r>
      <w:r w:rsidR="00355017" w:rsidRPr="0010432B">
        <w:rPr>
          <w:sz w:val="22"/>
          <w:szCs w:val="22"/>
          <w:lang w:val="sk-SK"/>
        </w:rPr>
        <w:t>.</w:t>
      </w:r>
      <w:r w:rsidR="00355017" w:rsidRPr="0010432B">
        <w:rPr>
          <w:sz w:val="22"/>
          <w:szCs w:val="22"/>
          <w:lang w:val="sk-SK"/>
        </w:rPr>
        <w:tab/>
      </w:r>
      <w:r w:rsidR="00992E3D" w:rsidRPr="0010432B">
        <w:rPr>
          <w:sz w:val="22"/>
          <w:szCs w:val="22"/>
          <w:lang w:val="sk-SK"/>
        </w:rPr>
        <w:t xml:space="preserve">vrátiť </w:t>
      </w:r>
      <w:r w:rsidR="0077597A" w:rsidRPr="0010432B">
        <w:rPr>
          <w:sz w:val="22"/>
          <w:szCs w:val="22"/>
          <w:lang w:val="sk-SK"/>
        </w:rPr>
        <w:t>odovzdané dielo v celom rozsahu</w:t>
      </w:r>
      <w:r w:rsidR="00992E3D" w:rsidRPr="0010432B">
        <w:rPr>
          <w:sz w:val="22"/>
          <w:szCs w:val="22"/>
          <w:lang w:val="sk-SK"/>
        </w:rPr>
        <w:t xml:space="preserve"> </w:t>
      </w:r>
      <w:r w:rsidR="00FB19C7" w:rsidRPr="0010432B">
        <w:rPr>
          <w:sz w:val="22"/>
          <w:szCs w:val="22"/>
          <w:lang w:val="sk-SK"/>
        </w:rPr>
        <w:t>Zhotoviteľovi</w:t>
      </w:r>
      <w:r w:rsidR="00992E3D" w:rsidRPr="0010432B">
        <w:rPr>
          <w:sz w:val="22"/>
          <w:szCs w:val="22"/>
          <w:lang w:val="sk-SK"/>
        </w:rPr>
        <w:t xml:space="preserve"> na jeho náklady, </w:t>
      </w:r>
    </w:p>
    <w:p w14:paraId="62BC3272" w14:textId="482A2927" w:rsidR="00992E3D" w:rsidRPr="0010432B" w:rsidRDefault="00992E3D" w:rsidP="00FB19C7">
      <w:pPr>
        <w:pStyle w:val="Zkladntext2"/>
        <w:spacing w:line="288" w:lineRule="auto"/>
        <w:ind w:firstLine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230FFF">
        <w:rPr>
          <w:sz w:val="22"/>
          <w:szCs w:val="22"/>
          <w:lang w:val="sk-SK"/>
        </w:rPr>
        <w:t>8</w:t>
      </w:r>
      <w:r w:rsidRPr="0010432B">
        <w:rPr>
          <w:sz w:val="22"/>
          <w:szCs w:val="22"/>
          <w:lang w:val="sk-SK"/>
        </w:rPr>
        <w:t>.</w:t>
      </w:r>
      <w:r w:rsidR="00B76CF3">
        <w:rPr>
          <w:sz w:val="22"/>
          <w:szCs w:val="22"/>
          <w:lang w:val="sk-SK"/>
        </w:rPr>
        <w:t>2</w:t>
      </w:r>
      <w:r w:rsidR="00355017" w:rsidRPr="0010432B">
        <w:rPr>
          <w:sz w:val="22"/>
          <w:szCs w:val="22"/>
          <w:lang w:val="sk-SK"/>
        </w:rPr>
        <w:t>.</w:t>
      </w:r>
      <w:r w:rsidRPr="0010432B">
        <w:rPr>
          <w:sz w:val="22"/>
          <w:szCs w:val="22"/>
          <w:lang w:val="sk-SK"/>
        </w:rPr>
        <w:t xml:space="preserve"> </w:t>
      </w:r>
      <w:r w:rsidR="0035501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odstúpiť od </w:t>
      </w:r>
      <w:r w:rsidR="00C34675" w:rsidRPr="0010432B">
        <w:rPr>
          <w:sz w:val="22"/>
          <w:szCs w:val="22"/>
          <w:lang w:val="sk-SK"/>
        </w:rPr>
        <w:t>zmluvy</w:t>
      </w:r>
      <w:r w:rsidRPr="0010432B">
        <w:rPr>
          <w:sz w:val="22"/>
          <w:szCs w:val="22"/>
          <w:lang w:val="sk-SK"/>
        </w:rPr>
        <w:t xml:space="preserve">, </w:t>
      </w:r>
    </w:p>
    <w:p w14:paraId="14FCDDCF" w14:textId="1A7FF86C" w:rsidR="00992E3D" w:rsidRDefault="00992E3D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230FFF">
        <w:rPr>
          <w:sz w:val="22"/>
          <w:szCs w:val="22"/>
          <w:lang w:val="sk-SK"/>
        </w:rPr>
        <w:t>8</w:t>
      </w:r>
      <w:r w:rsidRPr="0010432B">
        <w:rPr>
          <w:sz w:val="22"/>
          <w:szCs w:val="22"/>
          <w:lang w:val="sk-SK"/>
        </w:rPr>
        <w:t>.</w:t>
      </w:r>
      <w:r w:rsidR="00B76CF3">
        <w:rPr>
          <w:sz w:val="22"/>
          <w:szCs w:val="22"/>
          <w:lang w:val="sk-SK"/>
        </w:rPr>
        <w:t>3</w:t>
      </w:r>
      <w:r w:rsidR="00355017" w:rsidRPr="0010432B">
        <w:rPr>
          <w:sz w:val="22"/>
          <w:szCs w:val="22"/>
          <w:lang w:val="sk-SK"/>
        </w:rPr>
        <w:t>.</w:t>
      </w:r>
      <w:r w:rsidRPr="0010432B">
        <w:rPr>
          <w:sz w:val="22"/>
          <w:szCs w:val="22"/>
          <w:lang w:val="sk-SK"/>
        </w:rPr>
        <w:t xml:space="preserve"> </w:t>
      </w:r>
      <w:r w:rsidR="0035501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požadovať od </w:t>
      </w:r>
      <w:r w:rsidR="00C34675" w:rsidRPr="0010432B">
        <w:rPr>
          <w:sz w:val="22"/>
          <w:szCs w:val="22"/>
          <w:lang w:val="sk-SK"/>
        </w:rPr>
        <w:t>Zhotoviteľa</w:t>
      </w:r>
      <w:r w:rsidRPr="0010432B">
        <w:rPr>
          <w:sz w:val="22"/>
          <w:szCs w:val="22"/>
          <w:lang w:val="sk-SK"/>
        </w:rPr>
        <w:t xml:space="preserve"> náhradu škody presahujúcu zmluvnú pokutu.</w:t>
      </w:r>
    </w:p>
    <w:p w14:paraId="72D99899" w14:textId="77777777" w:rsidR="00B45659" w:rsidRPr="0010432B" w:rsidRDefault="00B45659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</w:p>
    <w:p w14:paraId="35A7B6A4" w14:textId="77777777" w:rsidR="00BC5666" w:rsidRPr="0010432B" w:rsidRDefault="00BC5666" w:rsidP="00BC5666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Článok VI.</w:t>
      </w:r>
    </w:p>
    <w:p w14:paraId="478DD90B" w14:textId="047B0FFE" w:rsidR="00BC5666" w:rsidRPr="0010432B" w:rsidRDefault="00BC5666" w:rsidP="00650E7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 xml:space="preserve">Podmienky </w:t>
      </w:r>
      <w:r w:rsidR="0077597A" w:rsidRPr="0010432B">
        <w:rPr>
          <w:rFonts w:ascii="Times New Roman" w:hAnsi="Times New Roman"/>
          <w:b/>
          <w:bCs/>
          <w:sz w:val="22"/>
          <w:szCs w:val="22"/>
        </w:rPr>
        <w:t>vykonávania diela</w:t>
      </w:r>
    </w:p>
    <w:p w14:paraId="2B1A7316" w14:textId="75956014" w:rsidR="00BC5666" w:rsidRPr="0010432B" w:rsidRDefault="00BC5666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6.1.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="00650E77" w:rsidRPr="0010432B">
        <w:rPr>
          <w:rFonts w:ascii="Times New Roman" w:hAnsi="Times New Roman"/>
          <w:sz w:val="22"/>
          <w:szCs w:val="22"/>
        </w:rPr>
        <w:t xml:space="preserve">teľ sa zaväzuje </w:t>
      </w:r>
      <w:r w:rsidR="0077597A" w:rsidRPr="0010432B">
        <w:rPr>
          <w:rFonts w:ascii="Times New Roman" w:hAnsi="Times New Roman"/>
          <w:sz w:val="22"/>
          <w:szCs w:val="22"/>
        </w:rPr>
        <w:t>vykonať dielo</w:t>
      </w:r>
      <w:r w:rsidR="00650E77" w:rsidRPr="0010432B">
        <w:rPr>
          <w:rFonts w:ascii="Times New Roman" w:hAnsi="Times New Roman"/>
          <w:sz w:val="22"/>
          <w:szCs w:val="22"/>
        </w:rPr>
        <w:t xml:space="preserve"> špecifikované v Prílohe č. 1 zmluvy </w:t>
      </w:r>
      <w:r w:rsidR="0077597A" w:rsidRPr="0010432B">
        <w:rPr>
          <w:rFonts w:ascii="Times New Roman" w:hAnsi="Times New Roman"/>
          <w:sz w:val="22"/>
          <w:szCs w:val="22"/>
        </w:rPr>
        <w:t>na svoje náklady a</w:t>
      </w:r>
      <w:r w:rsidR="00BC10AA">
        <w:rPr>
          <w:rFonts w:ascii="Times New Roman" w:hAnsi="Times New Roman"/>
          <w:sz w:val="22"/>
          <w:szCs w:val="22"/>
        </w:rPr>
        <w:t> </w:t>
      </w:r>
      <w:r w:rsidR="0077597A" w:rsidRPr="0010432B">
        <w:rPr>
          <w:rFonts w:ascii="Times New Roman" w:hAnsi="Times New Roman"/>
          <w:sz w:val="22"/>
          <w:szCs w:val="22"/>
        </w:rPr>
        <w:t>na</w:t>
      </w:r>
      <w:r w:rsidR="00BC10AA">
        <w:rPr>
          <w:rFonts w:ascii="Times New Roman" w:hAnsi="Times New Roman"/>
          <w:sz w:val="22"/>
          <w:szCs w:val="22"/>
        </w:rPr>
        <w:t> </w:t>
      </w:r>
      <w:r w:rsidR="0077597A" w:rsidRPr="0010432B">
        <w:rPr>
          <w:rFonts w:ascii="Times New Roman" w:hAnsi="Times New Roman"/>
          <w:sz w:val="22"/>
          <w:szCs w:val="22"/>
        </w:rPr>
        <w:t>svoje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77597A" w:rsidRPr="0010432B">
        <w:rPr>
          <w:rFonts w:ascii="Times New Roman" w:hAnsi="Times New Roman"/>
          <w:sz w:val="22"/>
          <w:szCs w:val="22"/>
        </w:rPr>
        <w:t xml:space="preserve">nebezpečenstvo </w:t>
      </w:r>
      <w:r w:rsidR="00650E77" w:rsidRPr="0010432B">
        <w:rPr>
          <w:rFonts w:ascii="Times New Roman" w:hAnsi="Times New Roman"/>
          <w:sz w:val="22"/>
          <w:szCs w:val="22"/>
        </w:rPr>
        <w:t>v súlade s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650E77" w:rsidRPr="0010432B">
        <w:rPr>
          <w:rFonts w:ascii="Times New Roman" w:hAnsi="Times New Roman"/>
          <w:sz w:val="22"/>
          <w:szCs w:val="22"/>
        </w:rPr>
        <w:t>ustanoveniami</w:t>
      </w:r>
      <w:r w:rsidR="0077597A" w:rsidRPr="0010432B">
        <w:rPr>
          <w:rFonts w:ascii="Times New Roman" w:hAnsi="Times New Roman"/>
          <w:sz w:val="22"/>
          <w:szCs w:val="22"/>
        </w:rPr>
        <w:t xml:space="preserve">  zmluvy</w:t>
      </w:r>
      <w:r w:rsidR="00650E77" w:rsidRPr="0010432B">
        <w:rPr>
          <w:rFonts w:ascii="Times New Roman" w:hAnsi="Times New Roman"/>
          <w:sz w:val="22"/>
          <w:szCs w:val="22"/>
        </w:rPr>
        <w:t xml:space="preserve">, v súlade so všeobecne záväznými právnymi predpismi platnými na území SR, podľa ktorých sa </w:t>
      </w:r>
      <w:r w:rsidR="0077597A" w:rsidRPr="0010432B">
        <w:rPr>
          <w:rFonts w:ascii="Times New Roman" w:hAnsi="Times New Roman"/>
          <w:sz w:val="22"/>
          <w:szCs w:val="22"/>
        </w:rPr>
        <w:t>vykonávanie diela podľa tejto zm</w:t>
      </w:r>
      <w:r w:rsidR="000A34FA" w:rsidRPr="0010432B">
        <w:rPr>
          <w:rFonts w:ascii="Times New Roman" w:hAnsi="Times New Roman"/>
          <w:sz w:val="22"/>
          <w:szCs w:val="22"/>
        </w:rPr>
        <w:t>l</w:t>
      </w:r>
      <w:r w:rsidR="0077597A" w:rsidRPr="0010432B">
        <w:rPr>
          <w:rFonts w:ascii="Times New Roman" w:hAnsi="Times New Roman"/>
          <w:sz w:val="22"/>
          <w:szCs w:val="22"/>
        </w:rPr>
        <w:t>uvy</w:t>
      </w:r>
      <w:r w:rsidR="00650E77" w:rsidRPr="0010432B">
        <w:rPr>
          <w:rFonts w:ascii="Times New Roman" w:hAnsi="Times New Roman"/>
          <w:sz w:val="22"/>
          <w:szCs w:val="22"/>
        </w:rPr>
        <w:t xml:space="preserve"> spravuje, a podľa pokynov Objednávateľa, v súlade so záujmami Objednávateľa, ktoré sú mu známe alebo ktoré mu vzhľadom na okolnosti pri vynaložení odbornej starostlivosti mali byť známe, resp. ktoré mal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="00650E77" w:rsidRPr="0010432B">
        <w:rPr>
          <w:rFonts w:ascii="Times New Roman" w:hAnsi="Times New Roman"/>
          <w:sz w:val="22"/>
          <w:szCs w:val="22"/>
        </w:rPr>
        <w:t>teľ poznať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650E77" w:rsidRPr="0010432B">
        <w:rPr>
          <w:rFonts w:ascii="Times New Roman" w:hAnsi="Times New Roman"/>
          <w:sz w:val="22"/>
          <w:szCs w:val="22"/>
        </w:rPr>
        <w:t>v súlade s príslušnými všeobecne záväznými právnymi predpismi platnými na území SR.</w:t>
      </w:r>
    </w:p>
    <w:p w14:paraId="1069BF33" w14:textId="22709EF3" w:rsidR="00650E77" w:rsidRPr="0010432B" w:rsidRDefault="00650E77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6.2.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sa zaväzuje Objednávateľa bez zbytočného odkladu písomne informovať o všetkých okolnostiach dôležitých pre riadne a včasné </w:t>
      </w:r>
      <w:r w:rsidR="00371B32" w:rsidRPr="0010432B">
        <w:rPr>
          <w:rFonts w:ascii="Times New Roman" w:hAnsi="Times New Roman"/>
          <w:sz w:val="22"/>
          <w:szCs w:val="22"/>
        </w:rPr>
        <w:t>vykonanie diela</w:t>
      </w:r>
      <w:r w:rsidRPr="0010432B">
        <w:rPr>
          <w:rFonts w:ascii="Times New Roman" w:hAnsi="Times New Roman"/>
          <w:sz w:val="22"/>
          <w:szCs w:val="22"/>
        </w:rPr>
        <w:t>, t. j. bezprostredne potom, ako sa o</w:t>
      </w:r>
      <w:r w:rsidR="00414AFC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nich dozvedel, a všetkých okolnostiach, ktoré môžu mať vplyv na zmenu alebo doplnenie alebo</w:t>
      </w:r>
      <w:r w:rsidR="00414AFC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udelenie pokynov Objednávateľa voči </w:t>
      </w:r>
      <w:r w:rsidR="007F2AB0" w:rsidRPr="0010432B">
        <w:rPr>
          <w:rFonts w:ascii="Times New Roman" w:hAnsi="Times New Roman"/>
          <w:sz w:val="22"/>
          <w:szCs w:val="22"/>
        </w:rPr>
        <w:t>Zhotovite</w:t>
      </w:r>
      <w:r w:rsidRPr="0010432B">
        <w:rPr>
          <w:rFonts w:ascii="Times New Roman" w:hAnsi="Times New Roman"/>
          <w:sz w:val="22"/>
          <w:szCs w:val="22"/>
        </w:rPr>
        <w:t>ľovi.</w:t>
      </w:r>
    </w:p>
    <w:p w14:paraId="1289EAC5" w14:textId="06B3B1AC" w:rsidR="00355017" w:rsidRPr="0010432B" w:rsidRDefault="00650E77" w:rsidP="00FE051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6.3.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sa môže odchýliť od pokynov Objednávateľa len vtedy, ak je to nevyhnutné pre záujmy Objednávateľa a keď si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nemôže včas zabezpečiť súhlas Objednávateľa. V </w:t>
      </w:r>
      <w:r w:rsidR="00BC061B" w:rsidRPr="0010432B">
        <w:rPr>
          <w:rFonts w:ascii="Times New Roman" w:hAnsi="Times New Roman"/>
          <w:sz w:val="22"/>
          <w:szCs w:val="22"/>
        </w:rPr>
        <w:t xml:space="preserve">takom </w:t>
      </w:r>
      <w:r w:rsidRPr="0010432B">
        <w:rPr>
          <w:rFonts w:ascii="Times New Roman" w:hAnsi="Times New Roman"/>
          <w:sz w:val="22"/>
          <w:szCs w:val="22"/>
        </w:rPr>
        <w:t xml:space="preserve">prípade je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>teľ povinný bez zbytočného odkladu informovať Objednávateľa o</w:t>
      </w:r>
      <w:r w:rsidR="00564D21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týchto skutočnostiach.</w:t>
      </w:r>
    </w:p>
    <w:p w14:paraId="77813023" w14:textId="77777777" w:rsidR="00404A58" w:rsidRPr="0010432B" w:rsidRDefault="00404A5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146E0DF" w14:textId="0F7E5523" w:rsidR="00650E77" w:rsidRPr="0010432B" w:rsidRDefault="00650E77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4" w:name="_Hlk207103153"/>
      <w:r w:rsidRPr="0010432B">
        <w:rPr>
          <w:rFonts w:ascii="Times New Roman" w:hAnsi="Times New Roman"/>
          <w:b/>
          <w:bCs/>
          <w:sz w:val="22"/>
          <w:szCs w:val="22"/>
        </w:rPr>
        <w:t>Článok VII.</w:t>
      </w:r>
    </w:p>
    <w:p w14:paraId="0B5BB61B" w14:textId="164309D3" w:rsidR="00D11439" w:rsidRPr="0010432B" w:rsidRDefault="00D11439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Kvalita </w:t>
      </w:r>
      <w:bookmarkEnd w:id="4"/>
      <w:r w:rsidR="00371B32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diela</w:t>
      </w: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, zodpovednosť za </w:t>
      </w:r>
      <w:r w:rsidR="004E7579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škodu a</w:t>
      </w:r>
      <w:r w:rsidR="0003289A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vady</w:t>
      </w:r>
    </w:p>
    <w:p w14:paraId="7A1E2292" w14:textId="6373158E" w:rsidR="00EC4669" w:rsidRPr="0010432B" w:rsidRDefault="007B62A7" w:rsidP="00DB7BE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4E757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D07AEF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4E757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sa zaväzuje, že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 vykoná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najvyššej odbornej úrovni podľa podmienok stanovených v</w:t>
      </w:r>
      <w:r w:rsidR="00FF6AC8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zmluve a v súlade s príslušnými platnými právnymi predpismi Slovenskej republiky. </w:t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zabezpečiť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vykonávanie diela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>pracovníkmi, ktorí sú na takéto úkony odborne spôsobilí.</w:t>
      </w:r>
    </w:p>
    <w:p w14:paraId="56EFAACD" w14:textId="735B99D8" w:rsidR="00D11439" w:rsidRPr="0010432B" w:rsidRDefault="007B62A7" w:rsidP="004E757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dať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množstve, druhu, akosti a vyhotovení podľa</w:t>
      </w:r>
      <w:r w:rsidR="00CB0B26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zmluvy, spôsobilé na použitie na obvyklý účel. 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Za obvyklý účel sa </w:t>
      </w:r>
      <w:r w:rsidR="00472557" w:rsidRPr="0010432B"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účely zmluvy považuje výkon všetkých činností ozbrojených síl Slovenskej republiky, </w:t>
      </w:r>
      <w:r w:rsidR="00933FFD">
        <w:rPr>
          <w:rFonts w:ascii="Times New Roman" w:eastAsia="Microsoft Sans Serif" w:hAnsi="Times New Roman"/>
          <w:color w:val="000000"/>
          <w:sz w:val="22"/>
          <w:szCs w:val="22"/>
        </w:rPr>
        <w:t>V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ojenskej polície a ostatných zložiek </w:t>
      </w:r>
      <w:r w:rsidR="002B54C0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pôsobnosti 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Objednávateľa.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Od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dané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mus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í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byť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podľa</w:t>
      </w:r>
      <w:r w:rsidR="00707B0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technickej špecifikácie a technických požiadaviek podľa  zmluvy.</w:t>
      </w:r>
    </w:p>
    <w:p w14:paraId="1CD0C169" w14:textId="51C652B6" w:rsidR="00D11439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3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teľ poruší povinnosti uvedené v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bod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och 7.</w:t>
      </w:r>
      <w:r w:rsidR="0076135C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. 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7.</w:t>
      </w:r>
      <w:r w:rsidR="0076135C" w:rsidRPr="0010432B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tohto článku zmluvy, alebo poruší povinnosť ustanovenú v § 420 ods. 4 Obchodného zákonníka,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má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vady.</w:t>
      </w:r>
    </w:p>
    <w:p w14:paraId="62450E17" w14:textId="01B95AD6" w:rsidR="007E427D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4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174B7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zodpovedá za vady, ktoré má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čase je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ho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dania a za vady, ktoré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sa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vyskytnú po jeho prevzatí počas plynutia záručnej doby.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poskytuje záruku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trvaní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dvadsaťštyri (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24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mesiacov. Záručná doba začne plynúť odo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dňa prevzatia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 mieste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potvrdeného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dodacieho listu a preberacieho zápisu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Zhotoviteľ zodpovedá za to, že </w:t>
      </w:r>
      <w:r w:rsidR="00E060F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vykonané dielo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bude mať po celú záručnú dobu vlastnosti dohodnuté v  zmluve a bude ho možné používať na obvyklý účel.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Záruka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sa nebude vzťahovať na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bežné opotrebenie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 vzniknuté nesprávnym používaním, </w:t>
      </w:r>
      <w:r w:rsidR="00242CB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nesprávnym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skladovaním (skladovanie v podmienkach za pôsobenia priameho slnečného žiarenia, mrazu, vlhka) alebo poškodením preukázateľne spôsobeným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bjednávateľom. Zmluvné strany vylučujú aplikáciu §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562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 pre uplatnenie zodpovednosti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vady, na ktoré sa vzťahuje záruka za akosť. Zmluvné strany sa dohodli, že Objednávateľ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písomne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oznámiť vady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(ďalej len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„reklamácia“), na ktoré sa vzťahuje záruka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akosť, najneskôr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>do</w:t>
      </w:r>
      <w:r w:rsidR="00707B0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uplynutia dohodnutej záručnej doby. Záručná doba nebude plynúť po dobu, po ktorú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 nemôže užívať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pre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vady, za ktoré zodpovedá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Plynutie záručnej doby sa preruší dňom doručenia reklamácie 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teľovi. Záručná doba začne plynúť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znova dňom prevzatia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 odstránení vád, ak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je možné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zistené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>odstrániť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, alebo</w:t>
      </w:r>
      <w:r w:rsidR="00034348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prípade, ak nie je možné vady diela odstrániť,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doručením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>nového 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Objednávateľom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mieste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</w:p>
    <w:p w14:paraId="1CAF718E" w14:textId="50F5DEEA" w:rsidR="002B413C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Zodpovednosť za vady, na ktoré sa nevzťahuje záruka za akosť (napr. chýbajúce množstvo v</w:t>
      </w:r>
      <w:r w:rsidR="00B96E92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rozpore s dodacím listom, poškoden</w:t>
      </w:r>
      <w:r w:rsidR="00831C2B" w:rsidRPr="0010432B">
        <w:rPr>
          <w:rFonts w:ascii="Times New Roman" w:eastAsia="Microsoft Sans Serif" w:hAnsi="Times New Roman"/>
          <w:color w:val="000000"/>
          <w:sz w:val="22"/>
          <w:szCs w:val="22"/>
        </w:rPr>
        <w:t>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) sa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riadi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príslušnými ustanoveniami Obchodného zákonníka. Objednávateľ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je povinný písomne reklamovať</w:t>
      </w:r>
      <w:r w:rsidR="00355017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vady bez zbytočného odkladu po ich zistení alebo po tom, čo sa vady mohli zistiť pri vynaložení odbornej starostlivosti</w:t>
      </w:r>
      <w:r w:rsidR="0072663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pri prehliadke (zjavné</w:t>
      </w:r>
      <w:r w:rsidR="001430B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vady)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1430B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najneskôr však do dvoch </w:t>
      </w:r>
      <w:r w:rsidR="00355017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(2)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rokov od doby 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(skryté vady).</w:t>
      </w:r>
    </w:p>
    <w:p w14:paraId="60F32F90" w14:textId="141C9C31" w:rsidR="002B413C" w:rsidRPr="0010432B" w:rsidRDefault="002B413C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6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Nároky Objednávateľa z 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02626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sa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spravujú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režimom podľa §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564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zákonníka.</w:t>
      </w:r>
    </w:p>
    <w:p w14:paraId="0A3C4B85" w14:textId="733E0255" w:rsidR="00A47A9E" w:rsidRPr="0010432B" w:rsidRDefault="00342054" w:rsidP="005E6B7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Voľbu nároku z 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uvedie Objednávateľ v reklamácii, alebo oznámi písomne (doručené poštou alebo e-mailom)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Zhotoviteľovi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bez zbytočného odkladu po odoslaní reklamácie. Ak</w:t>
      </w:r>
      <w:r w:rsidR="00B96E92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 zistí vady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ého 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pri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preberaní,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reklamovať vady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ého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lehote dohodnutej v  zmluve a zároveň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nezaplatiť cenu za</w:t>
      </w:r>
      <w:r w:rsidR="004D32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rozsahu </w:t>
      </w:r>
      <w:proofErr w:type="spellStart"/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plnenia. Objednávateľ zaplatí cenu za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novej faktúry doručenej po odstránení vád, k Objednávateľ nevyužije právo odstúpiť od zmluvy. </w:t>
      </w:r>
    </w:p>
    <w:p w14:paraId="0A059160" w14:textId="6896BA35" w:rsidR="00D11439" w:rsidRPr="0010432B" w:rsidRDefault="00342054" w:rsidP="00FA0B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8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Povinné náležitosti reklamácie: </w:t>
      </w:r>
    </w:p>
    <w:p w14:paraId="12A6B6B1" w14:textId="54DED6E8" w:rsidR="00D11439" w:rsidRPr="0010432B" w:rsidRDefault="00D11439" w:rsidP="00FA0BEC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identifikáci</w:t>
      </w:r>
      <w:r w:rsidR="00FE033B" w:rsidRPr="0010432B">
        <w:rPr>
          <w:rFonts w:ascii="Times New Roman" w:eastAsia="Microsoft Sans Serif" w:hAnsi="Times New Roman"/>
          <w:color w:val="000000"/>
          <w:sz w:val="22"/>
          <w:szCs w:val="22"/>
        </w:rPr>
        <w:t>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Zhotovit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eľa a</w:t>
      </w:r>
      <w:r w:rsidR="00A20D1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bjednávateľa</w:t>
      </w:r>
      <w:r w:rsidR="00A20D14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D713AEA" w14:textId="2CEC7F1A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číslo zmluvy,</w:t>
      </w:r>
    </w:p>
    <w:p w14:paraId="4A854819" w14:textId="452A523C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číslo dodacieho listu,</w:t>
      </w:r>
    </w:p>
    <w:p w14:paraId="76C024CA" w14:textId="03A19D72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identifikácia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</w:p>
    <w:p w14:paraId="1B24D3D1" w14:textId="6A21C320" w:rsidR="00FE033B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opis vady</w:t>
      </w:r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, druh a rozsah </w:t>
      </w:r>
      <w:proofErr w:type="spellStart"/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2C1950D8" w14:textId="2C47A2FB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spôsob odstránenia vady,</w:t>
      </w:r>
    </w:p>
    <w:p w14:paraId="71E461EE" w14:textId="5344306E" w:rsidR="00D11439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miesto a dátum </w:t>
      </w:r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99116F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97213AE" w14:textId="7A02BD1B" w:rsidR="007E427D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podpis oprávnenej osoby 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bjednávateľa. </w:t>
      </w:r>
    </w:p>
    <w:p w14:paraId="56E87B20" w14:textId="77777777" w:rsidR="007E427D" w:rsidRPr="0010432B" w:rsidRDefault="007E427D" w:rsidP="007E427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/>
        <w:contextualSpacing/>
        <w:jc w:val="both"/>
        <w:rPr>
          <w:rFonts w:ascii="Times New Roman" w:eastAsia="Microsoft Sans Serif" w:hAnsi="Times New Roman"/>
          <w:color w:val="000000"/>
          <w:sz w:val="12"/>
          <w:szCs w:val="12"/>
        </w:rPr>
      </w:pPr>
    </w:p>
    <w:p w14:paraId="187EF058" w14:textId="426B2217" w:rsidR="00F6353D" w:rsidRPr="0010432B" w:rsidRDefault="00D11439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 bude reklamácia neúplná,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písomne vyzve 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bjednávateľa na jej doplnenie, pričom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lehota na doplnenie náležitostí nesmie byť kratšia ako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päť (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 dní.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vybaviť riadne uplatnenú reklamáciu (vrátane odstránenia vád) 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čo najkratšom možnom čase,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najneskôr 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však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do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pätnásť (</w:t>
      </w:r>
      <w:r w:rsidR="008632D8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dní odo dňa doručenia reklamácie. 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Reklamáciu je možné odoslať poštou v listinnej podobe alebo v elektronickej podobe </w:t>
      </w:r>
      <w:bookmarkStart w:id="5" w:name="_Hlk207714278"/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e-mailom na</w:t>
      </w:r>
      <w:r w:rsidR="005B32DB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adresu </w:t>
      </w:r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.....................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(adresu doplní uchádzač predkladajúci ponuku)</w:t>
      </w:r>
      <w:bookmarkEnd w:id="5"/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 termíne a spôsobe vyriešenia reklamácie Zhotoviteľ bez zbytočného odkladu písomne informuje Objednávateľa.</w:t>
      </w:r>
    </w:p>
    <w:p w14:paraId="7B412F72" w14:textId="77777777" w:rsidR="00F6353D" w:rsidRPr="0010432B" w:rsidRDefault="00F6353D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14"/>
          <w:szCs w:val="14"/>
        </w:rPr>
      </w:pPr>
    </w:p>
    <w:p w14:paraId="7DFBE4BC" w14:textId="79859F26" w:rsidR="00EC4669" w:rsidRPr="0010432B" w:rsidRDefault="00941E08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9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Náklady na odstránenie 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 aj preukázateľné náklady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Objednávate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ľa súvisiace s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uplatnením nárokov z 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96722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znáša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</w:t>
      </w:r>
    </w:p>
    <w:p w14:paraId="0628C749" w14:textId="07D4C49E" w:rsidR="00631370" w:rsidRPr="0010432B" w:rsidRDefault="00631370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0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>Zhotoviteľ zodpovedá za škodu spôsobenú porušením svojich povinností podľa zmluvy v zmysle všeobecných ustanovení Obchodného zákonníka o náhrade škody.</w:t>
      </w:r>
    </w:p>
    <w:p w14:paraId="772041F9" w14:textId="7372CA4B" w:rsidR="005C0D0D" w:rsidRPr="0010432B" w:rsidRDefault="00342054" w:rsidP="005C0D0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znáša nebezpečenstvo škody na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om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a zostáva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vlastníkom až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momentu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prevzatia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ia na základe dodacieho listu </w:t>
      </w:r>
      <w:r w:rsidR="005C0D0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 preberacieho zápisu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potvrdenom podpismi oprávnených osôb obidvoch zmluvných strán, v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súlade s bodom 5.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08348D">
        <w:rPr>
          <w:rFonts w:ascii="Times New Roman" w:eastAsia="Microsoft Sans Serif" w:hAnsi="Times New Roman"/>
          <w:color w:val="000000"/>
          <w:sz w:val="22"/>
          <w:szCs w:val="22"/>
        </w:rPr>
        <w:t>6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Prevzatím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sa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na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prevádza vlastnícke právo k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dielu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 zároveň naňho prechádza nebezpečenstvo škody na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prevzatom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 </w:t>
      </w:r>
    </w:p>
    <w:p w14:paraId="55E1F8F7" w14:textId="3FB7B7A0" w:rsidR="002809D8" w:rsidRPr="0010432B" w:rsidRDefault="00967228" w:rsidP="002809D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 xml:space="preserve"> </w:t>
      </w:r>
    </w:p>
    <w:p w14:paraId="49F8505F" w14:textId="32DF27D4" w:rsidR="007719B2" w:rsidRPr="0010432B" w:rsidRDefault="007719B2" w:rsidP="005C0D0D">
      <w:pPr>
        <w:pStyle w:val="Odsekzoznamu"/>
        <w:spacing w:line="288" w:lineRule="auto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Článok VIII.</w:t>
      </w:r>
    </w:p>
    <w:p w14:paraId="46479077" w14:textId="11DDFDD6" w:rsidR="005C0D0D" w:rsidRPr="0010432B" w:rsidRDefault="007719B2" w:rsidP="0074325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142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Kodifikácia</w:t>
      </w:r>
      <w:r w:rsidR="00967228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</w:t>
      </w:r>
    </w:p>
    <w:p w14:paraId="0DBF15F0" w14:textId="30FF452D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8.1.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  <w:t xml:space="preserve">Zhotoviteľ sa zaväzuje, že dodá návrh kodifikačných údajov na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predmet plnenia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uvedený v</w:t>
      </w:r>
      <w:r w:rsidR="004C300E" w:rsidRPr="0010432B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prílohách zmluvy v súlade so STANAG 4177, podľa § 13 zákona č. 11/2004 Z. z. o obrannej štandardizácii, kodifikácii a štátnom overovaní kvality výrobkov a služieb na účely obrany v znení neskorších predpisov (ďalej len „zákon č. 11/2004 Z. z.“) a vyhlášky Ministerstva obrany Slovenskej republiky č. 476/2011 Z. z., ktorou sa ustanovujú podrobnosti o metodike spracúvania návrhu kodifikačných údajov, o programovom vybavení na spracúvanie návrhov kodifikačných údajov, o návrhu kodifikačných údajov a o povinnostiach dodávateľa produktu v znení neskorších predpisov na vlastné náklady podľa príslušných právnych a technických noriem, najneskôr do</w:t>
      </w:r>
      <w:r w:rsidR="004C300E" w:rsidRPr="0010432B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termínu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do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vz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dania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diela</w:t>
      </w:r>
      <w:r w:rsidR="003D5BE8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podľa zmluvy.</w:t>
      </w:r>
    </w:p>
    <w:p w14:paraId="3F9273AB" w14:textId="69249B43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8.2. 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spracuje návrh kodifikačných údajov v súlade s Metodickým pokynom  na spracovanie návrhu kodifikačných údajov o produkte v aplikácii MCC WEB uvedeným na webovom sídle </w:t>
      </w:r>
      <w:hyperlink r:id="rId9" w:history="1">
        <w:r w:rsidRPr="0010432B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0483695A" w14:textId="0E83BCFE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8.3.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môže o spracovanie návrhu kodifikačných údajov požiadať agentúru pre kodifikáciu podľa § 11 zákona č. 11/2004 Z. z. Zoznam agentúr pre kodifikáciu je uvedený na webovom sídle </w:t>
      </w:r>
      <w:hyperlink r:id="rId10" w:history="1">
        <w:r w:rsidRPr="0010432B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3EF03911" w14:textId="4C0D8FA3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8.4.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  <w:t xml:space="preserve">Dodanie návrhu kodifikačných údajov je splnené potvrdením dodacieho listu Úradom pre obrannú štandardizáciu, kodifikáciu a štátne overovanie kvality, P. O. BOX 61, Martina Rázusa 7, 911 01 Trenčín, Slovenská republika (ďalej len ,,úrad“). </w:t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po potvrdení dodacieho listu oznámi túto skutočnosť na adresu uvedenú v </w:t>
      </w:r>
      <w:r w:rsidR="007443CE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zmluve.</w:t>
      </w:r>
    </w:p>
    <w:p w14:paraId="7D41D0F2" w14:textId="4C883465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8.5.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  <w:t xml:space="preserve">Identifikačné údaje o osobách oprávnených konať za </w:t>
      </w:r>
      <w:r w:rsidR="005A524A" w:rsidRPr="0010432B">
        <w:rPr>
          <w:rFonts w:ascii="Times New Roman" w:hAnsi="Times New Roman"/>
          <w:noProof/>
          <w:sz w:val="22"/>
          <w:szCs w:val="22"/>
          <w:lang w:eastAsia="sk-SK"/>
        </w:rPr>
        <w:t>zhotoviteľa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vo veciach kodifikácie, vrátane kontaktných údajov s uvedením čísla telefónu a e-mailovej adresy budú uvedené v zmluve.</w:t>
      </w:r>
    </w:p>
    <w:p w14:paraId="13259FF0" w14:textId="77777777" w:rsidR="00803DC8" w:rsidRPr="0010432B" w:rsidRDefault="00803DC8" w:rsidP="007A159A">
      <w:pPr>
        <w:tabs>
          <w:tab w:val="clear" w:pos="2160"/>
          <w:tab w:val="clear" w:pos="2880"/>
          <w:tab w:val="clear" w:pos="4500"/>
          <w:tab w:val="left" w:pos="1701"/>
        </w:tabs>
        <w:autoSpaceDE w:val="0"/>
        <w:autoSpaceDN w:val="0"/>
        <w:spacing w:line="288" w:lineRule="auto"/>
        <w:contextualSpacing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4E9EF91" w14:textId="361B631A" w:rsidR="00941E08" w:rsidRPr="0010432B" w:rsidRDefault="00941E08" w:rsidP="007A15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Článok </w:t>
      </w:r>
      <w:r w:rsidR="005653A2"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I</w:t>
      </w:r>
      <w:r w:rsidR="005A524A"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X</w:t>
      </w: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</w:p>
    <w:p w14:paraId="36F5DDA7" w14:textId="0795E869" w:rsidR="00A94100" w:rsidRPr="0010432B" w:rsidRDefault="00A94100" w:rsidP="00941E0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sz w:val="22"/>
          <w:szCs w:val="22"/>
        </w:rPr>
      </w:pPr>
      <w:r w:rsidRPr="0010432B">
        <w:rPr>
          <w:rFonts w:ascii="Times New Roman" w:hAnsi="Times New Roman"/>
          <w:b/>
          <w:sz w:val="22"/>
          <w:szCs w:val="22"/>
        </w:rPr>
        <w:t>Sankcie</w:t>
      </w:r>
    </w:p>
    <w:p w14:paraId="1145271D" w14:textId="619A08E8" w:rsidR="00A94100" w:rsidRPr="0010432B" w:rsidRDefault="005653A2" w:rsidP="00FD431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 xml:space="preserve">.1. </w:t>
      </w:r>
      <w:r w:rsidR="00EB6090" w:rsidRPr="0010432B">
        <w:rPr>
          <w:rFonts w:ascii="Times New Roman" w:hAnsi="Times New Roman"/>
          <w:sz w:val="22"/>
          <w:szCs w:val="22"/>
        </w:rPr>
        <w:tab/>
      </w:r>
      <w:r w:rsidR="00FD431B" w:rsidRPr="0010432B">
        <w:rPr>
          <w:rFonts w:ascii="Times New Roman" w:hAnsi="Times New Roman"/>
          <w:sz w:val="22"/>
          <w:szCs w:val="22"/>
        </w:rPr>
        <w:t xml:space="preserve">V prípade, ak </w:t>
      </w:r>
      <w:r w:rsidR="000A496A" w:rsidRPr="0010432B">
        <w:rPr>
          <w:rFonts w:ascii="Times New Roman" w:hAnsi="Times New Roman"/>
          <w:sz w:val="22"/>
          <w:szCs w:val="22"/>
        </w:rPr>
        <w:t>Zhotovi</w:t>
      </w:r>
      <w:r w:rsidR="00FD431B" w:rsidRPr="0010432B">
        <w:rPr>
          <w:rFonts w:ascii="Times New Roman" w:hAnsi="Times New Roman"/>
          <w:sz w:val="22"/>
          <w:szCs w:val="22"/>
        </w:rPr>
        <w:t xml:space="preserve">teľ poruší povinnosť </w:t>
      </w:r>
      <w:r w:rsidR="00A44345" w:rsidRPr="0010432B">
        <w:rPr>
          <w:rFonts w:ascii="Times New Roman" w:hAnsi="Times New Roman"/>
          <w:sz w:val="22"/>
          <w:szCs w:val="22"/>
        </w:rPr>
        <w:t>vykonať dielo</w:t>
      </w:r>
      <w:r w:rsidR="00FD431B" w:rsidRPr="0010432B">
        <w:rPr>
          <w:rFonts w:ascii="Times New Roman" w:hAnsi="Times New Roman"/>
          <w:sz w:val="22"/>
          <w:szCs w:val="22"/>
        </w:rPr>
        <w:t xml:space="preserve"> riadne </w:t>
      </w:r>
      <w:r w:rsidR="004D29DB" w:rsidRPr="0010432B">
        <w:rPr>
          <w:rFonts w:ascii="Times New Roman" w:hAnsi="Times New Roman"/>
          <w:sz w:val="22"/>
          <w:szCs w:val="22"/>
        </w:rPr>
        <w:t>a</w:t>
      </w:r>
      <w:r w:rsidR="00FD431B" w:rsidRPr="0010432B">
        <w:rPr>
          <w:rFonts w:ascii="Times New Roman" w:hAnsi="Times New Roman"/>
          <w:sz w:val="22"/>
          <w:szCs w:val="22"/>
        </w:rPr>
        <w:t> včas podľa podmienok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>zmluvy, je povinný zaplatiť Objednávateľovi zmluvnú pokutu</w:t>
      </w:r>
      <w:r w:rsidR="004D29DB" w:rsidRPr="0010432B">
        <w:rPr>
          <w:rFonts w:ascii="Times New Roman" w:hAnsi="Times New Roman"/>
          <w:sz w:val="22"/>
          <w:szCs w:val="22"/>
        </w:rPr>
        <w:t xml:space="preserve"> za prvý deň omeškania</w:t>
      </w:r>
      <w:r w:rsidR="00FD431B" w:rsidRPr="0010432B">
        <w:rPr>
          <w:rFonts w:ascii="Times New Roman" w:hAnsi="Times New Roman"/>
          <w:sz w:val="22"/>
          <w:szCs w:val="22"/>
        </w:rPr>
        <w:t xml:space="preserve"> </w:t>
      </w:r>
      <w:r w:rsidR="006A0FA5" w:rsidRPr="0010432B">
        <w:rPr>
          <w:rFonts w:ascii="Times New Roman" w:hAnsi="Times New Roman"/>
          <w:sz w:val="22"/>
          <w:szCs w:val="22"/>
        </w:rPr>
        <w:t>vo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6A0FA5" w:rsidRPr="0010432B">
        <w:rPr>
          <w:rFonts w:ascii="Times New Roman" w:hAnsi="Times New Roman"/>
          <w:sz w:val="22"/>
          <w:szCs w:val="22"/>
        </w:rPr>
        <w:t xml:space="preserve">výške 1 % </w:t>
      </w:r>
      <w:r w:rsidR="00DA0ED1" w:rsidRPr="0010432B">
        <w:rPr>
          <w:rFonts w:ascii="Times New Roman" w:hAnsi="Times New Roman"/>
          <w:sz w:val="22"/>
          <w:szCs w:val="22"/>
        </w:rPr>
        <w:t>z</w:t>
      </w:r>
      <w:r w:rsidR="00404A58">
        <w:rPr>
          <w:rFonts w:ascii="Times New Roman" w:hAnsi="Times New Roman"/>
          <w:sz w:val="22"/>
          <w:szCs w:val="22"/>
        </w:rPr>
        <w:t> </w:t>
      </w:r>
      <w:r w:rsidR="00DA0ED1" w:rsidRPr="0010432B">
        <w:rPr>
          <w:rFonts w:ascii="Times New Roman" w:hAnsi="Times New Roman"/>
          <w:sz w:val="22"/>
          <w:szCs w:val="22"/>
        </w:rPr>
        <w:t>celkovej ceny za vykonanie</w:t>
      </w:r>
      <w:r w:rsidR="006A0FA5" w:rsidRPr="0010432B">
        <w:rPr>
          <w:rFonts w:ascii="Times New Roman" w:hAnsi="Times New Roman"/>
          <w:sz w:val="22"/>
          <w:szCs w:val="22"/>
        </w:rPr>
        <w:t xml:space="preserve"> diela</w:t>
      </w:r>
      <w:r w:rsidR="004D29DB" w:rsidRPr="0010432B">
        <w:rPr>
          <w:rFonts w:ascii="Times New Roman" w:hAnsi="Times New Roman"/>
          <w:sz w:val="22"/>
          <w:szCs w:val="22"/>
        </w:rPr>
        <w:t xml:space="preserve"> (viď bod 4.1. zmluvy)</w:t>
      </w:r>
      <w:r w:rsidR="006A0FA5" w:rsidRPr="0010432B">
        <w:rPr>
          <w:rFonts w:ascii="Times New Roman" w:hAnsi="Times New Roman"/>
          <w:sz w:val="22"/>
          <w:szCs w:val="22"/>
        </w:rPr>
        <w:t xml:space="preserve"> a následne </w:t>
      </w:r>
      <w:r w:rsidR="00FD431B" w:rsidRPr="0010432B">
        <w:rPr>
          <w:rFonts w:ascii="Times New Roman" w:hAnsi="Times New Roman"/>
          <w:sz w:val="22"/>
          <w:szCs w:val="22"/>
        </w:rPr>
        <w:t xml:space="preserve">vo výške </w:t>
      </w:r>
      <w:r w:rsidR="00D71586" w:rsidRPr="0010432B">
        <w:rPr>
          <w:rFonts w:ascii="Times New Roman" w:hAnsi="Times New Roman"/>
          <w:sz w:val="22"/>
          <w:szCs w:val="22"/>
        </w:rPr>
        <w:t>0</w:t>
      </w:r>
      <w:r w:rsidR="00C751AC" w:rsidRPr="0010432B">
        <w:rPr>
          <w:rFonts w:ascii="Times New Roman" w:hAnsi="Times New Roman"/>
          <w:sz w:val="22"/>
          <w:szCs w:val="22"/>
        </w:rPr>
        <w:t>,0</w:t>
      </w:r>
      <w:r w:rsidR="00D71586" w:rsidRPr="0010432B">
        <w:rPr>
          <w:rFonts w:ascii="Times New Roman" w:hAnsi="Times New Roman"/>
          <w:sz w:val="22"/>
          <w:szCs w:val="22"/>
        </w:rPr>
        <w:t>5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 xml:space="preserve">% z </w:t>
      </w:r>
      <w:r w:rsidR="00DA0ED1" w:rsidRPr="0010432B">
        <w:rPr>
          <w:rFonts w:ascii="Times New Roman" w:hAnsi="Times New Roman"/>
          <w:sz w:val="22"/>
          <w:szCs w:val="22"/>
        </w:rPr>
        <w:t xml:space="preserve">celkovej ceny za vykonanie diela </w:t>
      </w:r>
      <w:r w:rsidR="00FD431B" w:rsidRPr="0010432B">
        <w:rPr>
          <w:rFonts w:ascii="Times New Roman" w:hAnsi="Times New Roman"/>
          <w:sz w:val="22"/>
          <w:szCs w:val="22"/>
        </w:rPr>
        <w:t xml:space="preserve">za každý </w:t>
      </w:r>
      <w:r w:rsidR="006A0FA5" w:rsidRPr="0010432B">
        <w:rPr>
          <w:rFonts w:ascii="Times New Roman" w:hAnsi="Times New Roman"/>
          <w:sz w:val="22"/>
          <w:szCs w:val="22"/>
        </w:rPr>
        <w:t xml:space="preserve">ďalší </w:t>
      </w:r>
      <w:r w:rsidR="00FD431B" w:rsidRPr="0010432B">
        <w:rPr>
          <w:rFonts w:ascii="Times New Roman" w:hAnsi="Times New Roman"/>
          <w:sz w:val="22"/>
          <w:szCs w:val="22"/>
        </w:rPr>
        <w:t>aj</w:t>
      </w:r>
      <w:r w:rsidR="004D29DB" w:rsidRPr="0010432B">
        <w:rPr>
          <w:rFonts w:ascii="Times New Roman" w:hAnsi="Times New Roman"/>
          <w:sz w:val="22"/>
          <w:szCs w:val="22"/>
        </w:rPr>
        <w:t xml:space="preserve"> len</w:t>
      </w:r>
      <w:r w:rsidR="00FD431B" w:rsidRPr="0010432B">
        <w:rPr>
          <w:rFonts w:ascii="Times New Roman" w:hAnsi="Times New Roman"/>
          <w:sz w:val="22"/>
          <w:szCs w:val="22"/>
        </w:rPr>
        <w:t xml:space="preserve"> začatý deň omeškania. Ak dôjde</w:t>
      </w:r>
      <w:r w:rsidR="00F14E0F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>k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 xml:space="preserve">omeškaniu </w:t>
      </w:r>
      <w:r w:rsidR="00B057BC" w:rsidRPr="0010432B">
        <w:rPr>
          <w:rFonts w:ascii="Times New Roman" w:hAnsi="Times New Roman"/>
          <w:sz w:val="22"/>
          <w:szCs w:val="22"/>
        </w:rPr>
        <w:t>Zhotovi</w:t>
      </w:r>
      <w:r w:rsidR="00FD431B" w:rsidRPr="0010432B">
        <w:rPr>
          <w:rFonts w:ascii="Times New Roman" w:hAnsi="Times New Roman"/>
          <w:sz w:val="22"/>
          <w:szCs w:val="22"/>
        </w:rPr>
        <w:t xml:space="preserve">teľa s </w:t>
      </w:r>
      <w:r w:rsidR="002B5D65" w:rsidRPr="0010432B">
        <w:rPr>
          <w:rFonts w:ascii="Times New Roman" w:hAnsi="Times New Roman"/>
          <w:sz w:val="22"/>
          <w:szCs w:val="22"/>
        </w:rPr>
        <w:t>vykonaním diela</w:t>
      </w:r>
      <w:r w:rsidR="00FD431B" w:rsidRPr="0010432B">
        <w:rPr>
          <w:rFonts w:ascii="Times New Roman" w:hAnsi="Times New Roman"/>
          <w:sz w:val="22"/>
          <w:szCs w:val="22"/>
        </w:rPr>
        <w:t xml:space="preserve"> z dôvodu pôsobenia </w:t>
      </w:r>
      <w:r w:rsidR="007443CE" w:rsidRPr="0010432B">
        <w:rPr>
          <w:rFonts w:ascii="Times New Roman" w:hAnsi="Times New Roman"/>
          <w:sz w:val="22"/>
          <w:szCs w:val="22"/>
        </w:rPr>
        <w:t>okolností vylučujúcich zodpovednosť</w:t>
      </w:r>
      <w:r w:rsidR="00B057BC" w:rsidRPr="0010432B">
        <w:rPr>
          <w:rFonts w:ascii="Times New Roman" w:hAnsi="Times New Roman"/>
          <w:sz w:val="22"/>
          <w:szCs w:val="22"/>
        </w:rPr>
        <w:t xml:space="preserve">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(§ 374 Obchodného zákonníka) s tým, že účinky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vylučujúcich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zodpovednosť za omeškanie Zhotoviteľa s </w:t>
      </w:r>
      <w:r w:rsidR="002B5D6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vykonaním diela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sú obmedzené iba po dobu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ich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trvania</w:t>
      </w:r>
      <w:r w:rsidR="007443CE" w:rsidRPr="0010432B">
        <w:rPr>
          <w:rFonts w:ascii="Times New Roman" w:hAnsi="Times New Roman"/>
          <w:sz w:val="22"/>
          <w:szCs w:val="22"/>
        </w:rPr>
        <w:t>. Po dobu trvania</w:t>
      </w:r>
      <w:r w:rsidR="00FD431B" w:rsidRPr="0010432B">
        <w:rPr>
          <w:rFonts w:ascii="Times New Roman" w:hAnsi="Times New Roman"/>
          <w:sz w:val="22"/>
          <w:szCs w:val="22"/>
        </w:rPr>
        <w:t xml:space="preserve">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okolností vylučujúcich zodpovednosť</w:t>
      </w:r>
      <w:r w:rsidR="007443CE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 xml:space="preserve">Objednávateľ neuplatní voči </w:t>
      </w:r>
      <w:r w:rsidR="00B057BC" w:rsidRPr="0010432B">
        <w:rPr>
          <w:rFonts w:ascii="Times New Roman" w:hAnsi="Times New Roman"/>
          <w:sz w:val="22"/>
          <w:szCs w:val="22"/>
        </w:rPr>
        <w:t>Zhotovite</w:t>
      </w:r>
      <w:r w:rsidR="00FD431B" w:rsidRPr="0010432B">
        <w:rPr>
          <w:rFonts w:ascii="Times New Roman" w:hAnsi="Times New Roman"/>
          <w:sz w:val="22"/>
          <w:szCs w:val="22"/>
        </w:rPr>
        <w:t>ľovi zmluvnú pokutu</w:t>
      </w:r>
      <w:r w:rsidR="007443CE" w:rsidRPr="0010432B">
        <w:rPr>
          <w:rFonts w:ascii="Times New Roman" w:hAnsi="Times New Roman"/>
          <w:sz w:val="22"/>
          <w:szCs w:val="22"/>
        </w:rPr>
        <w:t>.</w:t>
      </w:r>
    </w:p>
    <w:p w14:paraId="74040F2F" w14:textId="5FCBA376" w:rsidR="005C3999" w:rsidRDefault="005653A2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 xml:space="preserve">.2.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5C3999" w:rsidRPr="005C3999">
        <w:rPr>
          <w:rFonts w:ascii="Times New Roman" w:hAnsi="Times New Roman"/>
          <w:sz w:val="22"/>
          <w:szCs w:val="22"/>
        </w:rPr>
        <w:t>V prípade, ak Zhotoviteľ poruší povinnosť odovzdať vzorky diela riadne a včas podľa podmienok zmluvy, zaplatí Objednávateľovi zmluvnú pokutu vo výške 20,- EUR, a</w:t>
      </w:r>
      <w:r w:rsidR="005C3999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to</w:t>
      </w:r>
      <w:r w:rsidR="005C3999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za</w:t>
      </w:r>
      <w:r w:rsidR="00404A58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každý ďalší aj začatý deň omeškania.</w:t>
      </w:r>
    </w:p>
    <w:p w14:paraId="199094A7" w14:textId="4E5DC516" w:rsidR="00A94100" w:rsidRPr="0010432B" w:rsidRDefault="005C3999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9.3.</w:t>
      </w:r>
      <w:r>
        <w:rPr>
          <w:rFonts w:ascii="Times New Roman" w:hAnsi="Times New Roman"/>
          <w:sz w:val="22"/>
          <w:szCs w:val="22"/>
        </w:rPr>
        <w:tab/>
      </w:r>
      <w:r w:rsidR="00FD431B" w:rsidRPr="0010432B">
        <w:rPr>
          <w:rFonts w:ascii="Times New Roman" w:hAnsi="Times New Roman"/>
          <w:sz w:val="22"/>
          <w:szCs w:val="22"/>
        </w:rPr>
        <w:t>V prípade, a</w:t>
      </w:r>
      <w:r w:rsidR="00A94100" w:rsidRPr="0010432B">
        <w:rPr>
          <w:rFonts w:ascii="Times New Roman" w:hAnsi="Times New Roman"/>
          <w:sz w:val="22"/>
          <w:szCs w:val="22"/>
        </w:rPr>
        <w:t xml:space="preserve">k </w:t>
      </w:r>
      <w:r w:rsidR="00B057BC" w:rsidRPr="0010432B">
        <w:rPr>
          <w:rFonts w:ascii="Times New Roman" w:hAnsi="Times New Roman"/>
          <w:sz w:val="22"/>
          <w:szCs w:val="22"/>
        </w:rPr>
        <w:t>Zhotovi</w:t>
      </w:r>
      <w:r w:rsidR="00A94100" w:rsidRPr="0010432B">
        <w:rPr>
          <w:rFonts w:ascii="Times New Roman" w:hAnsi="Times New Roman"/>
          <w:sz w:val="22"/>
          <w:szCs w:val="22"/>
        </w:rPr>
        <w:t xml:space="preserve">teľ </w:t>
      </w:r>
      <w:r w:rsidR="00FD431B" w:rsidRPr="0010432B">
        <w:rPr>
          <w:rFonts w:ascii="Times New Roman" w:hAnsi="Times New Roman"/>
          <w:sz w:val="22"/>
          <w:szCs w:val="22"/>
        </w:rPr>
        <w:t xml:space="preserve">poruší povinnosť </w:t>
      </w:r>
      <w:r w:rsidR="00A94100" w:rsidRPr="0010432B">
        <w:rPr>
          <w:rFonts w:ascii="Times New Roman" w:hAnsi="Times New Roman"/>
          <w:sz w:val="22"/>
          <w:szCs w:val="22"/>
        </w:rPr>
        <w:t>vybav</w:t>
      </w:r>
      <w:r w:rsidR="00FD431B" w:rsidRPr="0010432B">
        <w:rPr>
          <w:rFonts w:ascii="Times New Roman" w:hAnsi="Times New Roman"/>
          <w:sz w:val="22"/>
          <w:szCs w:val="22"/>
        </w:rPr>
        <w:t>iť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 xml:space="preserve">uplatnenú </w:t>
      </w:r>
      <w:r w:rsidR="00A94100" w:rsidRPr="0010432B">
        <w:rPr>
          <w:rFonts w:ascii="Times New Roman" w:hAnsi="Times New Roman"/>
          <w:sz w:val="22"/>
          <w:szCs w:val="22"/>
        </w:rPr>
        <w:t xml:space="preserve">reklamáciu v dohodnutej dobe, </w:t>
      </w:r>
      <w:r w:rsidR="003B15B1" w:rsidRPr="0010432B">
        <w:rPr>
          <w:rFonts w:ascii="Times New Roman" w:hAnsi="Times New Roman"/>
          <w:sz w:val="22"/>
          <w:szCs w:val="22"/>
        </w:rPr>
        <w:t>je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3B15B1" w:rsidRPr="0010432B">
        <w:rPr>
          <w:rFonts w:ascii="Times New Roman" w:hAnsi="Times New Roman"/>
          <w:sz w:val="22"/>
          <w:szCs w:val="22"/>
        </w:rPr>
        <w:t xml:space="preserve">povinný </w:t>
      </w:r>
      <w:r w:rsidR="00A94100" w:rsidRPr="0010432B">
        <w:rPr>
          <w:rFonts w:ascii="Times New Roman" w:hAnsi="Times New Roman"/>
          <w:sz w:val="22"/>
          <w:szCs w:val="22"/>
        </w:rPr>
        <w:t>zaplat</w:t>
      </w:r>
      <w:r w:rsidR="003B15B1" w:rsidRPr="0010432B">
        <w:rPr>
          <w:rFonts w:ascii="Times New Roman" w:hAnsi="Times New Roman"/>
          <w:sz w:val="22"/>
          <w:szCs w:val="22"/>
        </w:rPr>
        <w:t>iť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7F1D82" w:rsidRPr="0010432B">
        <w:rPr>
          <w:rFonts w:ascii="Times New Roman" w:hAnsi="Times New Roman"/>
          <w:sz w:val="22"/>
          <w:szCs w:val="22"/>
        </w:rPr>
        <w:t>O</w:t>
      </w:r>
      <w:r w:rsidR="00A94100" w:rsidRPr="0010432B">
        <w:rPr>
          <w:rFonts w:ascii="Times New Roman" w:hAnsi="Times New Roman"/>
          <w:sz w:val="22"/>
          <w:szCs w:val="22"/>
        </w:rPr>
        <w:t xml:space="preserve">bjednávateľovi zmluvnú pokutu vo výške </w:t>
      </w:r>
      <w:r w:rsidR="00780408" w:rsidRPr="0010432B">
        <w:rPr>
          <w:rFonts w:ascii="Times New Roman" w:hAnsi="Times New Roman"/>
          <w:sz w:val="22"/>
          <w:szCs w:val="22"/>
        </w:rPr>
        <w:t xml:space="preserve">0,03 % z ceny </w:t>
      </w:r>
      <w:proofErr w:type="spellStart"/>
      <w:r w:rsidR="00780408" w:rsidRPr="0010432B">
        <w:rPr>
          <w:rFonts w:ascii="Times New Roman" w:hAnsi="Times New Roman"/>
          <w:sz w:val="22"/>
          <w:szCs w:val="22"/>
        </w:rPr>
        <w:t>vadného</w:t>
      </w:r>
      <w:proofErr w:type="spellEnd"/>
      <w:r w:rsidR="00780408" w:rsidRPr="0010432B">
        <w:rPr>
          <w:rFonts w:ascii="Times New Roman" w:hAnsi="Times New Roman"/>
          <w:sz w:val="22"/>
          <w:szCs w:val="22"/>
        </w:rPr>
        <w:t xml:space="preserve"> plnenia,</w:t>
      </w:r>
      <w:r w:rsidR="00F14E0F" w:rsidRPr="0010432B">
        <w:rPr>
          <w:rFonts w:ascii="Times New Roman" w:hAnsi="Times New Roman"/>
          <w:sz w:val="22"/>
          <w:szCs w:val="22"/>
        </w:rPr>
        <w:t xml:space="preserve"> </w:t>
      </w:r>
      <w:r w:rsidR="00A94100" w:rsidRPr="0010432B">
        <w:rPr>
          <w:rFonts w:ascii="Times New Roman" w:hAnsi="Times New Roman"/>
          <w:sz w:val="22"/>
          <w:szCs w:val="22"/>
        </w:rPr>
        <w:t>a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A94100" w:rsidRPr="0010432B">
        <w:rPr>
          <w:rFonts w:ascii="Times New Roman" w:hAnsi="Times New Roman"/>
          <w:sz w:val="22"/>
          <w:szCs w:val="22"/>
        </w:rPr>
        <w:t>to za každý aj začatý deň omeškania</w:t>
      </w:r>
      <w:r w:rsidR="007443CE" w:rsidRPr="0010432B">
        <w:rPr>
          <w:rFonts w:ascii="Times New Roman" w:hAnsi="Times New Roman"/>
          <w:sz w:val="22"/>
          <w:szCs w:val="22"/>
        </w:rPr>
        <w:t>, minimálne však vo výške 100,- EUR (slovom: sto eur)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</w:p>
    <w:p w14:paraId="4CB92780" w14:textId="7754928D" w:rsidR="00732500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>.</w:t>
      </w:r>
      <w:r w:rsidR="005C3999">
        <w:rPr>
          <w:rFonts w:ascii="Times New Roman" w:hAnsi="Times New Roman"/>
          <w:sz w:val="22"/>
          <w:szCs w:val="22"/>
        </w:rPr>
        <w:t>4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732500" w:rsidRPr="0010432B">
        <w:rPr>
          <w:rFonts w:ascii="Times New Roman" w:hAnsi="Times New Roman"/>
          <w:sz w:val="22"/>
          <w:szCs w:val="22"/>
        </w:rPr>
        <w:t>V prípade, ak Zhotoviteľ nedodá návrh kodifikačných údajov o </w:t>
      </w:r>
      <w:r w:rsidR="00BD3C9A" w:rsidRPr="0010432B">
        <w:rPr>
          <w:rFonts w:ascii="Times New Roman" w:hAnsi="Times New Roman"/>
          <w:sz w:val="22"/>
          <w:szCs w:val="22"/>
        </w:rPr>
        <w:t xml:space="preserve">diele </w:t>
      </w:r>
      <w:r w:rsidR="00732500" w:rsidRPr="0010432B">
        <w:rPr>
          <w:rFonts w:ascii="Times New Roman" w:hAnsi="Times New Roman"/>
          <w:sz w:val="22"/>
          <w:szCs w:val="22"/>
        </w:rPr>
        <w:t xml:space="preserve">podľa článku VIII. zmluvy, zaplatí Objednávateľovi zmluvnú pokutu </w:t>
      </w:r>
      <w:r w:rsidR="00AD337F" w:rsidRPr="0010432B">
        <w:rPr>
          <w:rFonts w:ascii="Times New Roman" w:hAnsi="Times New Roman"/>
          <w:sz w:val="22"/>
          <w:szCs w:val="22"/>
        </w:rPr>
        <w:t xml:space="preserve">vo výške 0,03 % z ceny </w:t>
      </w:r>
      <w:r w:rsidR="00837B4E" w:rsidRPr="0010432B">
        <w:rPr>
          <w:rFonts w:ascii="Times New Roman" w:hAnsi="Times New Roman"/>
          <w:sz w:val="22"/>
          <w:szCs w:val="22"/>
        </w:rPr>
        <w:t xml:space="preserve">za vykonanie </w:t>
      </w:r>
      <w:r w:rsidR="00BD3C9A" w:rsidRPr="0010432B">
        <w:rPr>
          <w:rFonts w:ascii="Times New Roman" w:hAnsi="Times New Roman"/>
          <w:sz w:val="22"/>
          <w:szCs w:val="22"/>
        </w:rPr>
        <w:t>diela</w:t>
      </w:r>
      <w:r w:rsidR="00AD337F" w:rsidRPr="0010432B">
        <w:rPr>
          <w:rFonts w:ascii="Times New Roman" w:hAnsi="Times New Roman"/>
          <w:sz w:val="22"/>
          <w:szCs w:val="22"/>
        </w:rPr>
        <w:t>, ktorého sa kodifikácia týka, a to za každý aj začatý deň omeškania</w:t>
      </w:r>
      <w:r w:rsidR="007443CE" w:rsidRPr="0010432B">
        <w:rPr>
          <w:rFonts w:ascii="Times New Roman" w:hAnsi="Times New Roman"/>
          <w:sz w:val="22"/>
          <w:szCs w:val="22"/>
        </w:rPr>
        <w:t>, minimálne však vo výške 100,- EUR (slovom: sto eur)</w:t>
      </w:r>
      <w:r w:rsidR="00AD337F" w:rsidRPr="0010432B">
        <w:rPr>
          <w:rFonts w:ascii="Times New Roman" w:hAnsi="Times New Roman"/>
          <w:sz w:val="22"/>
          <w:szCs w:val="22"/>
        </w:rPr>
        <w:t>.</w:t>
      </w:r>
      <w:r w:rsidR="00732500" w:rsidRPr="0010432B">
        <w:rPr>
          <w:rFonts w:ascii="Times New Roman" w:hAnsi="Times New Roman"/>
          <w:sz w:val="22"/>
          <w:szCs w:val="22"/>
        </w:rPr>
        <w:t xml:space="preserve">  </w:t>
      </w:r>
    </w:p>
    <w:p w14:paraId="223B7095" w14:textId="56A15400" w:rsidR="00C5001D" w:rsidRDefault="005653A2" w:rsidP="00DC4C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>9</w:t>
      </w:r>
      <w:r w:rsidR="00967228" w:rsidRPr="0010432B">
        <w:rPr>
          <w:rFonts w:ascii="Times New Roman" w:hAnsi="Times New Roman"/>
          <w:sz w:val="22"/>
          <w:szCs w:val="22"/>
        </w:rPr>
        <w:t>.</w:t>
      </w:r>
      <w:r w:rsidR="005C3999">
        <w:rPr>
          <w:rFonts w:ascii="Times New Roman" w:hAnsi="Times New Roman"/>
          <w:sz w:val="22"/>
          <w:szCs w:val="22"/>
        </w:rPr>
        <w:t>5</w:t>
      </w:r>
      <w:r w:rsidR="00967228" w:rsidRPr="0010432B">
        <w:rPr>
          <w:rFonts w:ascii="Times New Roman" w:hAnsi="Times New Roman"/>
          <w:sz w:val="22"/>
          <w:szCs w:val="22"/>
        </w:rPr>
        <w:t xml:space="preserve">. </w:t>
      </w:r>
      <w:r w:rsidR="007A159A" w:rsidRPr="0010432B">
        <w:rPr>
          <w:rFonts w:ascii="Times New Roman" w:hAnsi="Times New Roman"/>
          <w:sz w:val="22"/>
          <w:szCs w:val="22"/>
        </w:rPr>
        <w:tab/>
      </w:r>
      <w:r w:rsidR="00967228" w:rsidRPr="0010432B">
        <w:rPr>
          <w:rFonts w:ascii="Times New Roman" w:hAnsi="Times New Roman"/>
          <w:sz w:val="22"/>
          <w:szCs w:val="22"/>
        </w:rPr>
        <w:t xml:space="preserve"> </w:t>
      </w:r>
      <w:r w:rsidR="00B72072" w:rsidRPr="0010432B">
        <w:rPr>
          <w:rFonts w:ascii="Times New Roman" w:hAnsi="Times New Roman"/>
          <w:sz w:val="22"/>
          <w:szCs w:val="22"/>
        </w:rPr>
        <w:t xml:space="preserve">V prípade, ak </w:t>
      </w:r>
      <w:r w:rsidR="00DC4CBD">
        <w:rPr>
          <w:rFonts w:ascii="Times New Roman" w:hAnsi="Times New Roman"/>
          <w:sz w:val="22"/>
          <w:szCs w:val="22"/>
        </w:rPr>
        <w:t>preverovaním kvality diela</w:t>
      </w:r>
      <w:r w:rsidR="00B72072" w:rsidRPr="0010432B">
        <w:rPr>
          <w:rFonts w:ascii="Times New Roman" w:hAnsi="Times New Roman"/>
          <w:sz w:val="22"/>
          <w:szCs w:val="22"/>
        </w:rPr>
        <w:t xml:space="preserve"> podľa bodu 5.</w:t>
      </w:r>
      <w:r w:rsidR="00430356">
        <w:rPr>
          <w:rFonts w:ascii="Times New Roman" w:hAnsi="Times New Roman"/>
          <w:sz w:val="22"/>
          <w:szCs w:val="22"/>
        </w:rPr>
        <w:t>1</w:t>
      </w:r>
      <w:r w:rsidR="00DC4CBD">
        <w:rPr>
          <w:rFonts w:ascii="Times New Roman" w:hAnsi="Times New Roman"/>
          <w:sz w:val="22"/>
          <w:szCs w:val="22"/>
        </w:rPr>
        <w:t>8</w:t>
      </w:r>
      <w:r w:rsidR="00456429" w:rsidRPr="0010432B">
        <w:rPr>
          <w:rFonts w:ascii="Times New Roman" w:hAnsi="Times New Roman"/>
          <w:sz w:val="22"/>
          <w:szCs w:val="22"/>
        </w:rPr>
        <w:t>.</w:t>
      </w:r>
      <w:r w:rsidR="00B72072" w:rsidRPr="0010432B">
        <w:rPr>
          <w:rFonts w:ascii="Times New Roman" w:hAnsi="Times New Roman"/>
          <w:sz w:val="22"/>
          <w:szCs w:val="22"/>
        </w:rPr>
        <w:t xml:space="preserve"> </w:t>
      </w:r>
      <w:r w:rsidR="00430356">
        <w:rPr>
          <w:rFonts w:ascii="Times New Roman" w:hAnsi="Times New Roman"/>
          <w:sz w:val="22"/>
          <w:szCs w:val="22"/>
        </w:rPr>
        <w:t xml:space="preserve">zmluvy </w:t>
      </w:r>
      <w:r w:rsidR="00C5001D" w:rsidRPr="00C5001D">
        <w:rPr>
          <w:rFonts w:ascii="Times New Roman" w:hAnsi="Times New Roman"/>
          <w:sz w:val="22"/>
          <w:szCs w:val="22"/>
        </w:rPr>
        <w:t>certifikátmi, záverečnými protokolmi, protokolmi alebo inými potvrdeniami s jasne identifikovanými odkazmi na technické špecifikácie a technické normy vzťahujúce sa na vzorky vyhotoveného diela vydanými orgánom kontroly kvality alebo orgánom s právomocou posudzovať zhodu nebude potvrdená zhoda vzorky s</w:t>
      </w:r>
      <w:r w:rsidR="00044DEF">
        <w:rPr>
          <w:rFonts w:ascii="Times New Roman" w:hAnsi="Times New Roman"/>
          <w:sz w:val="22"/>
          <w:szCs w:val="22"/>
        </w:rPr>
        <w:t> </w:t>
      </w:r>
      <w:r w:rsidR="00C5001D" w:rsidRPr="00C5001D">
        <w:rPr>
          <w:rFonts w:ascii="Times New Roman" w:hAnsi="Times New Roman"/>
          <w:sz w:val="22"/>
          <w:szCs w:val="22"/>
        </w:rPr>
        <w:t>požadovanými technickými parametrami, predpismi a normami uvedenými v Prílohe č. 1 zmluvy, je Zhotoviteľ povinný zaplatiť Objednávateľovi zmluvnú pokutu vo výške 50% z ceny za</w:t>
      </w:r>
      <w:r w:rsidR="00044DEF">
        <w:rPr>
          <w:rFonts w:ascii="Times New Roman" w:hAnsi="Times New Roman"/>
          <w:sz w:val="22"/>
          <w:szCs w:val="22"/>
        </w:rPr>
        <w:t> </w:t>
      </w:r>
      <w:r w:rsidR="00C5001D" w:rsidRPr="00C5001D">
        <w:rPr>
          <w:rFonts w:ascii="Times New Roman" w:hAnsi="Times New Roman"/>
          <w:sz w:val="22"/>
          <w:szCs w:val="22"/>
        </w:rPr>
        <w:t>vykonanie diela podľa zmluvy.</w:t>
      </w:r>
    </w:p>
    <w:p w14:paraId="5AA39405" w14:textId="2F7852CA" w:rsidR="00A94100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732500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6</w:t>
      </w:r>
      <w:r w:rsidR="00D07AEF" w:rsidRPr="0010432B">
        <w:rPr>
          <w:rFonts w:ascii="Times New Roman" w:hAnsi="Times New Roman"/>
          <w:sz w:val="22"/>
          <w:szCs w:val="22"/>
        </w:rPr>
        <w:t>.</w:t>
      </w:r>
      <w:r w:rsidR="00732500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V prípade, ak sa Objednávateľ dostane do omeškania s úhradou ceny za </w:t>
      </w:r>
      <w:r w:rsidR="00837B4E" w:rsidRPr="0010432B">
        <w:rPr>
          <w:rFonts w:ascii="Times New Roman" w:hAnsi="Times New Roman"/>
          <w:sz w:val="22"/>
          <w:szCs w:val="22"/>
        </w:rPr>
        <w:t xml:space="preserve">vykonanie </w:t>
      </w:r>
      <w:r w:rsidR="009B37A2" w:rsidRPr="0010432B">
        <w:rPr>
          <w:rFonts w:ascii="Times New Roman" w:hAnsi="Times New Roman"/>
          <w:sz w:val="22"/>
          <w:szCs w:val="22"/>
        </w:rPr>
        <w:t>diel</w:t>
      </w:r>
      <w:r w:rsidR="00837B4E" w:rsidRPr="0010432B">
        <w:rPr>
          <w:rFonts w:ascii="Times New Roman" w:hAnsi="Times New Roman"/>
          <w:sz w:val="22"/>
          <w:szCs w:val="22"/>
        </w:rPr>
        <w:t>a</w:t>
      </w:r>
      <w:r w:rsidR="00822CFE" w:rsidRPr="0010432B">
        <w:rPr>
          <w:rFonts w:ascii="Times New Roman" w:hAnsi="Times New Roman"/>
          <w:sz w:val="22"/>
          <w:szCs w:val="22"/>
        </w:rPr>
        <w:t xml:space="preserve"> podľa príslušnej faktúry </w:t>
      </w:r>
      <w:r w:rsidR="00BF7E12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teľa, je </w:t>
      </w:r>
      <w:r w:rsidR="00BF7E12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>teľ oprávnený si od Objednávateľa nárokovať zaplatenie úroku z omeškania podľa § 369 ods. 2 Obchodného zákonníka.</w:t>
      </w:r>
    </w:p>
    <w:p w14:paraId="452D7423" w14:textId="24192276" w:rsidR="00312564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312564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7</w:t>
      </w:r>
      <w:r w:rsidR="00312564" w:rsidRPr="0010432B">
        <w:rPr>
          <w:rFonts w:ascii="Times New Roman" w:hAnsi="Times New Roman"/>
          <w:sz w:val="22"/>
          <w:szCs w:val="22"/>
        </w:rPr>
        <w:t>.</w:t>
      </w:r>
      <w:r w:rsidR="00312564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Dohodnuté sankcie zaplatí povinná zmluvná strana strane oprávnenej do </w:t>
      </w:r>
      <w:r w:rsidR="00BF7E12" w:rsidRPr="0010432B">
        <w:rPr>
          <w:rFonts w:ascii="Times New Roman" w:hAnsi="Times New Roman"/>
          <w:sz w:val="22"/>
          <w:szCs w:val="22"/>
        </w:rPr>
        <w:t>tridsiatich (</w:t>
      </w:r>
      <w:r w:rsidR="00822CFE" w:rsidRPr="0010432B">
        <w:rPr>
          <w:rFonts w:ascii="Times New Roman" w:hAnsi="Times New Roman"/>
          <w:sz w:val="22"/>
          <w:szCs w:val="22"/>
        </w:rPr>
        <w:t>30</w:t>
      </w:r>
      <w:r w:rsidR="00BF7E12" w:rsidRPr="0010432B">
        <w:rPr>
          <w:rFonts w:ascii="Times New Roman" w:hAnsi="Times New Roman"/>
          <w:sz w:val="22"/>
          <w:szCs w:val="22"/>
        </w:rPr>
        <w:t>)</w:t>
      </w:r>
      <w:r w:rsidR="00822CFE" w:rsidRPr="0010432B">
        <w:rPr>
          <w:rFonts w:ascii="Times New Roman" w:hAnsi="Times New Roman"/>
          <w:sz w:val="22"/>
          <w:szCs w:val="22"/>
        </w:rPr>
        <w:t xml:space="preserve"> dní odo</w:t>
      </w:r>
      <w:r w:rsidR="002D0E81" w:rsidRPr="0010432B">
        <w:rPr>
          <w:rFonts w:ascii="Times New Roman" w:hAnsi="Times New Roman"/>
          <w:sz w:val="22"/>
          <w:szCs w:val="22"/>
        </w:rPr>
        <w:t> </w:t>
      </w:r>
      <w:r w:rsidR="00822CFE" w:rsidRPr="0010432B">
        <w:rPr>
          <w:rFonts w:ascii="Times New Roman" w:hAnsi="Times New Roman"/>
          <w:sz w:val="22"/>
          <w:szCs w:val="22"/>
        </w:rPr>
        <w:t>dňa doručenia písomnej výzvy na ich zaplatenie. Základom pre výpočet sankcií sú ceny s</w:t>
      </w:r>
      <w:r w:rsidR="00BF7E12" w:rsidRPr="0010432B">
        <w:rPr>
          <w:rFonts w:ascii="Times New Roman" w:hAnsi="Times New Roman"/>
          <w:sz w:val="22"/>
          <w:szCs w:val="22"/>
        </w:rPr>
        <w:t> </w:t>
      </w:r>
      <w:r w:rsidR="00822CFE" w:rsidRPr="0010432B">
        <w:rPr>
          <w:rFonts w:ascii="Times New Roman" w:hAnsi="Times New Roman"/>
          <w:sz w:val="22"/>
          <w:szCs w:val="22"/>
        </w:rPr>
        <w:t>DPH</w:t>
      </w:r>
      <w:r w:rsidR="00BF7E12" w:rsidRPr="0010432B">
        <w:rPr>
          <w:rFonts w:ascii="Times New Roman" w:hAnsi="Times New Roman"/>
          <w:sz w:val="22"/>
          <w:szCs w:val="22"/>
        </w:rPr>
        <w:t xml:space="preserve"> </w:t>
      </w:r>
      <w:r w:rsidR="00BF7E12" w:rsidRPr="0010432B">
        <w:rPr>
          <w:rFonts w:ascii="Times New Roman" w:hAnsi="Times New Roman"/>
          <w:i/>
          <w:iCs/>
          <w:sz w:val="22"/>
          <w:szCs w:val="22"/>
        </w:rPr>
        <w:t>(ak je povinná zmluvná strana platiteľom DPH)</w:t>
      </w:r>
      <w:r w:rsidR="00822CFE" w:rsidRPr="0010432B">
        <w:rPr>
          <w:rFonts w:ascii="Times New Roman" w:hAnsi="Times New Roman"/>
          <w:sz w:val="22"/>
          <w:szCs w:val="22"/>
        </w:rPr>
        <w:t>.</w:t>
      </w:r>
    </w:p>
    <w:p w14:paraId="14985338" w14:textId="3CFDDCB3" w:rsidR="00672E93" w:rsidRPr="0010432B" w:rsidRDefault="005653A2" w:rsidP="00822CF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8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631370" w:rsidRPr="0010432B">
        <w:rPr>
          <w:rFonts w:ascii="Times New Roman" w:hAnsi="Times New Roman"/>
          <w:sz w:val="22"/>
          <w:szCs w:val="22"/>
        </w:rPr>
        <w:t xml:space="preserve">Dohodnuté sankcie zaplatí povinná zmluvná strana strane oprávnenej nezávisle na tom, či a v akej výške vznikne druhej zmluvnej strane škoda. </w:t>
      </w:r>
      <w:r w:rsidR="00822CFE" w:rsidRPr="0010432B">
        <w:rPr>
          <w:rFonts w:ascii="Times New Roman" w:hAnsi="Times New Roman"/>
          <w:sz w:val="22"/>
          <w:szCs w:val="22"/>
        </w:rPr>
        <w:t>Zmluvné pokuty a úroky z omeškania vyplývajúce z porušení zmluvných povinností nemajú vplyv na výšku nároku na náhradu škody spôsobenej porušením zmluvnej povinnosti druhou zmluvnou stranou.</w:t>
      </w:r>
    </w:p>
    <w:p w14:paraId="3BB70A35" w14:textId="038519C6" w:rsidR="00947A03" w:rsidRPr="0010432B" w:rsidRDefault="005653A2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822CFE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9</w:t>
      </w:r>
      <w:r w:rsidR="00822CFE" w:rsidRPr="0010432B">
        <w:rPr>
          <w:rFonts w:ascii="Times New Roman" w:hAnsi="Times New Roman"/>
          <w:sz w:val="22"/>
          <w:szCs w:val="22"/>
        </w:rPr>
        <w:t>.</w:t>
      </w:r>
      <w:r w:rsidR="00822CFE" w:rsidRPr="0010432B">
        <w:rPr>
          <w:rFonts w:ascii="Times New Roman" w:hAnsi="Times New Roman"/>
          <w:sz w:val="22"/>
          <w:szCs w:val="22"/>
        </w:rPr>
        <w:tab/>
        <w:t xml:space="preserve">Zaplatenie zmluvnej pokuty nezbavuje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 povinnosti </w:t>
      </w:r>
      <w:r w:rsidR="009B37A2" w:rsidRPr="0010432B">
        <w:rPr>
          <w:rFonts w:ascii="Times New Roman" w:hAnsi="Times New Roman"/>
          <w:sz w:val="22"/>
          <w:szCs w:val="22"/>
        </w:rPr>
        <w:t>vykonať dielo</w:t>
      </w:r>
      <w:r w:rsidR="00822CFE" w:rsidRPr="0010432B">
        <w:rPr>
          <w:rFonts w:ascii="Times New Roman" w:hAnsi="Times New Roman"/>
          <w:sz w:val="22"/>
          <w:szCs w:val="22"/>
        </w:rPr>
        <w:t xml:space="preserve"> podľa zmluvy.</w:t>
      </w:r>
    </w:p>
    <w:p w14:paraId="09E938B3" w14:textId="77777777" w:rsidR="00803DC8" w:rsidRPr="0010432B" w:rsidRDefault="00803DC8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D761588" w14:textId="428F2F68" w:rsidR="00A4774D" w:rsidRPr="0010432B" w:rsidRDefault="00A4774D" w:rsidP="00631370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Článok </w:t>
      </w:r>
      <w:r w:rsidR="00941E08" w:rsidRPr="0010432B">
        <w:rPr>
          <w:sz w:val="22"/>
          <w:szCs w:val="22"/>
        </w:rPr>
        <w:t>X</w:t>
      </w:r>
      <w:r w:rsidRPr="0010432B">
        <w:rPr>
          <w:sz w:val="22"/>
          <w:szCs w:val="22"/>
        </w:rPr>
        <w:t>.</w:t>
      </w:r>
    </w:p>
    <w:p w14:paraId="4624D5A7" w14:textId="4F420A6C" w:rsidR="00A4774D" w:rsidRPr="0010432B" w:rsidRDefault="00A94100" w:rsidP="00A4774D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Predčasné ukončenie </w:t>
      </w:r>
      <w:r w:rsidR="00AD25B7" w:rsidRPr="0010432B">
        <w:rPr>
          <w:sz w:val="22"/>
          <w:szCs w:val="22"/>
        </w:rPr>
        <w:t>zmluvy</w:t>
      </w:r>
    </w:p>
    <w:p w14:paraId="49810BE2" w14:textId="3C51D538" w:rsidR="00A94100" w:rsidRPr="0010432B" w:rsidRDefault="0011026C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Pr="0010432B">
        <w:rPr>
          <w:rFonts w:ascii="Times New Roman" w:hAnsi="Times New Roman"/>
          <w:sz w:val="22"/>
          <w:szCs w:val="22"/>
        </w:rPr>
        <w:t xml:space="preserve">.1.   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FF1B9D" w:rsidRPr="0010432B">
        <w:rPr>
          <w:rFonts w:ascii="Times New Roman" w:hAnsi="Times New Roman"/>
          <w:sz w:val="22"/>
          <w:szCs w:val="22"/>
        </w:rPr>
        <w:t>Pred uplynutím dohodnutej doby</w:t>
      </w:r>
      <w:r w:rsidR="00B732EC" w:rsidRPr="0010432B">
        <w:rPr>
          <w:rFonts w:ascii="Times New Roman" w:hAnsi="Times New Roman"/>
          <w:sz w:val="22"/>
          <w:szCs w:val="22"/>
        </w:rPr>
        <w:t>, na ktorú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B732EC" w:rsidRPr="0010432B">
        <w:rPr>
          <w:rFonts w:ascii="Times New Roman" w:hAnsi="Times New Roman"/>
          <w:sz w:val="22"/>
          <w:szCs w:val="22"/>
        </w:rPr>
        <w:t xml:space="preserve">je </w:t>
      </w:r>
      <w:r w:rsidR="00AD25B7" w:rsidRPr="0010432B">
        <w:rPr>
          <w:rFonts w:ascii="Times New Roman" w:hAnsi="Times New Roman"/>
          <w:sz w:val="22"/>
          <w:szCs w:val="22"/>
        </w:rPr>
        <w:t>zmluva</w:t>
      </w:r>
      <w:r w:rsidR="00B732EC" w:rsidRPr="0010432B">
        <w:rPr>
          <w:rFonts w:ascii="Times New Roman" w:hAnsi="Times New Roman"/>
          <w:sz w:val="22"/>
          <w:szCs w:val="22"/>
        </w:rPr>
        <w:t xml:space="preserve"> uzatvorená, </w:t>
      </w:r>
      <w:r w:rsidR="00FF1B9D" w:rsidRPr="0010432B">
        <w:rPr>
          <w:rFonts w:ascii="Times New Roman" w:hAnsi="Times New Roman"/>
          <w:sz w:val="22"/>
          <w:szCs w:val="22"/>
        </w:rPr>
        <w:t xml:space="preserve">je možné </w:t>
      </w:r>
      <w:r w:rsidR="00AD25B7" w:rsidRPr="0010432B">
        <w:rPr>
          <w:rFonts w:ascii="Times New Roman" w:hAnsi="Times New Roman"/>
          <w:sz w:val="22"/>
          <w:szCs w:val="22"/>
        </w:rPr>
        <w:t>zmluvu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AD25B7" w:rsidRPr="0010432B">
        <w:rPr>
          <w:rFonts w:ascii="Times New Roman" w:hAnsi="Times New Roman"/>
          <w:sz w:val="22"/>
          <w:szCs w:val="22"/>
        </w:rPr>
        <w:t xml:space="preserve">predčasne </w:t>
      </w:r>
      <w:r w:rsidR="00FF1B9D" w:rsidRPr="0010432B">
        <w:rPr>
          <w:rFonts w:ascii="Times New Roman" w:hAnsi="Times New Roman"/>
          <w:sz w:val="22"/>
          <w:szCs w:val="22"/>
        </w:rPr>
        <w:t>ukončiť</w:t>
      </w:r>
      <w:r w:rsidR="00AD25B7" w:rsidRPr="0010432B">
        <w:rPr>
          <w:rFonts w:ascii="Times New Roman" w:hAnsi="Times New Roman"/>
          <w:sz w:val="22"/>
          <w:szCs w:val="22"/>
        </w:rPr>
        <w:t>:</w:t>
      </w:r>
    </w:p>
    <w:p w14:paraId="28F2D4A9" w14:textId="30C26A43" w:rsidR="00AD25B7" w:rsidRPr="0010432B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kedykoľvek písomnou dohodou zmluvných strán,</w:t>
      </w:r>
    </w:p>
    <w:p w14:paraId="2D736BFD" w14:textId="547B2CC4" w:rsidR="002A20F4" w:rsidRPr="0010432B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písomným odstúpením od zmluvy 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jednou zo zmluvných strán</w:t>
      </w:r>
      <w:r w:rsidR="00C92413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pre prípad podstatného porušenia tejto zmluvy</w:t>
      </w:r>
      <w:r w:rsidR="005E46F2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druhou zmluvnou stranou</w:t>
      </w:r>
      <w:r w:rsidR="00C92413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bodu 10.4. nižšie</w:t>
      </w:r>
      <w:r w:rsidR="005E46F2" w:rsidRPr="0010432B">
        <w:rPr>
          <w:rFonts w:ascii="Times New Roman" w:eastAsia="SimSun" w:hAnsi="Times New Roman"/>
          <w:sz w:val="22"/>
          <w:szCs w:val="22"/>
          <w:lang w:eastAsia="zh-CN"/>
        </w:rPr>
        <w:t>, písomným odstúpením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v súlade s ustanoveniami Obchodného zákonníka a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 v prípade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 w:rsidRPr="0010432B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bjednávateľ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="00A34FDF" w:rsidRPr="0010432B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A34FDF" w:rsidRPr="0010432B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súlade s 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§ 19 zákona o verejnom obstarávaní</w:t>
      </w:r>
      <w:r w:rsidR="00EF2332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a </w:t>
      </w:r>
      <w:r w:rsidR="009B5E11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súlade s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§ 15 zákona č. 315/2016 Z. z. o registri partnerov verejného sektora a o zmene a doplnení niektorých zákonov v znení neskorších predpisov (ďalej len „zákon o registri partnerov verejného sektora“)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,</w:t>
      </w:r>
    </w:p>
    <w:p w14:paraId="0B496955" w14:textId="34D142B5" w:rsidR="00C93987" w:rsidRPr="0010432B" w:rsidRDefault="002A20F4" w:rsidP="00C93987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eastAsia="SimSun" w:hAnsi="Times New Roman"/>
          <w:sz w:val="22"/>
          <w:szCs w:val="22"/>
          <w:lang w:eastAsia="zh-CN"/>
        </w:rPr>
        <w:t>písomnou výpoveďou zo strany O</w:t>
      </w:r>
      <w:r w:rsidR="00C93987" w:rsidRPr="0010432B">
        <w:rPr>
          <w:rFonts w:ascii="Times New Roman" w:eastAsia="SimSun" w:hAnsi="Times New Roman"/>
          <w:sz w:val="22"/>
          <w:szCs w:val="22"/>
          <w:lang w:eastAsia="zh-CN"/>
        </w:rPr>
        <w:t>bjednávateľa.</w:t>
      </w:r>
    </w:p>
    <w:p w14:paraId="291CFB31" w14:textId="2A6D94B2" w:rsidR="00631370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11026C" w:rsidRPr="0010432B">
        <w:rPr>
          <w:rFonts w:ascii="Times New Roman" w:hAnsi="Times New Roman"/>
          <w:sz w:val="22"/>
          <w:szCs w:val="22"/>
        </w:rPr>
        <w:t xml:space="preserve">.2.   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631370" w:rsidRPr="0010432B">
        <w:rPr>
          <w:rFonts w:ascii="Times New Roman" w:hAnsi="Times New Roman"/>
          <w:sz w:val="22"/>
          <w:szCs w:val="22"/>
        </w:rPr>
        <w:t>Objednávateľ môže zmluvu vypovedať aj bez uvedenia dôvodu s </w:t>
      </w:r>
      <w:r w:rsidR="005E46F2" w:rsidRPr="0010432B">
        <w:rPr>
          <w:rFonts w:ascii="Times New Roman" w:hAnsi="Times New Roman"/>
          <w:sz w:val="22"/>
          <w:szCs w:val="22"/>
        </w:rPr>
        <w:t xml:space="preserve"> </w:t>
      </w:r>
      <w:r w:rsidR="00631370" w:rsidRPr="0010432B">
        <w:rPr>
          <w:rFonts w:ascii="Times New Roman" w:hAnsi="Times New Roman"/>
          <w:sz w:val="22"/>
          <w:szCs w:val="22"/>
        </w:rPr>
        <w:t>výpovednou lehotou</w:t>
      </w:r>
      <w:r w:rsidR="005E46F2" w:rsidRPr="0010432B">
        <w:rPr>
          <w:rFonts w:ascii="Times New Roman" w:hAnsi="Times New Roman"/>
          <w:sz w:val="22"/>
          <w:szCs w:val="22"/>
        </w:rPr>
        <w:t xml:space="preserve"> jeden (1) </w:t>
      </w:r>
      <w:r w:rsidR="00F75308" w:rsidRPr="0010432B">
        <w:rPr>
          <w:rFonts w:ascii="Times New Roman" w:hAnsi="Times New Roman"/>
          <w:sz w:val="22"/>
          <w:szCs w:val="22"/>
        </w:rPr>
        <w:t>mesiac</w:t>
      </w:r>
      <w:r w:rsidR="00631370" w:rsidRPr="0010432B">
        <w:rPr>
          <w:rFonts w:ascii="Times New Roman" w:hAnsi="Times New Roman"/>
          <w:sz w:val="22"/>
          <w:szCs w:val="22"/>
        </w:rPr>
        <w:t>, ktorá</w:t>
      </w:r>
      <w:r w:rsidR="00F75308" w:rsidRPr="0010432B">
        <w:rPr>
          <w:rFonts w:ascii="Times New Roman" w:hAnsi="Times New Roman"/>
          <w:sz w:val="22"/>
          <w:szCs w:val="22"/>
        </w:rPr>
        <w:t xml:space="preserve"> začne plynúť prvým dňom mesiaca nasledujúceho po miesiaci, v ktorom bola výpoveď doručená druhej zmluvnej strane. Zmluvné strany sa zaväzujú vysporiadať si vzájomné práva a záväzky k poslednému dňu výpovednej lehoty.</w:t>
      </w:r>
    </w:p>
    <w:p w14:paraId="2E905E7A" w14:textId="77777777" w:rsidR="00AC676B" w:rsidRPr="0010432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1AD54C73" w14:textId="7FE8CC4E" w:rsidR="00A94100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F75875" w:rsidRPr="0010432B">
        <w:rPr>
          <w:rFonts w:ascii="Times New Roman" w:hAnsi="Times New Roman"/>
          <w:sz w:val="22"/>
          <w:szCs w:val="22"/>
        </w:rPr>
        <w:t>.</w:t>
      </w:r>
      <w:r w:rsidR="0011026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3.       </w:t>
      </w:r>
      <w:r w:rsidR="00AC676B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Odstúpenie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byť druhej 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zmluvnej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strane oznámené písomne, inak je neplatné a</w:t>
      </w:r>
      <w:r w:rsidR="00A34FD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v ňom byť </w:t>
      </w:r>
      <w:r w:rsidR="00FF1B9D" w:rsidRPr="0010432B">
        <w:rPr>
          <w:rFonts w:ascii="Times New Roman" w:hAnsi="Times New Roman"/>
          <w:sz w:val="22"/>
          <w:szCs w:val="22"/>
        </w:rPr>
        <w:t>uvedený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dôvod, pre ktorý zmluvná strana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odstupuje. Odstúpenie od</w:t>
      </w:r>
      <w:r w:rsidR="00A34FD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účinné dňom, kedy bolo písomné oznámenie o odstúpení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doručené druhej zmluvnej strane.</w:t>
      </w:r>
    </w:p>
    <w:p w14:paraId="697E96F2" w14:textId="77777777" w:rsidR="00AC676B" w:rsidRPr="0010432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03E29872" w14:textId="48EE31DA" w:rsidR="00FF1B9D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11026C" w:rsidRPr="0010432B">
        <w:rPr>
          <w:rFonts w:ascii="Times New Roman" w:hAnsi="Times New Roman"/>
          <w:sz w:val="22"/>
          <w:szCs w:val="22"/>
        </w:rPr>
        <w:t xml:space="preserve">.4.     </w:t>
      </w:r>
      <w:r w:rsidR="00A94100" w:rsidRPr="0010432B">
        <w:rPr>
          <w:rFonts w:ascii="Times New Roman" w:hAnsi="Times New Roman"/>
          <w:sz w:val="22"/>
          <w:szCs w:val="22"/>
        </w:rPr>
        <w:t xml:space="preserve">Zmluvné strany sa dohodli, že za podstatné porušenie </w:t>
      </w:r>
      <w:r w:rsidR="00672E93" w:rsidRPr="0010432B">
        <w:rPr>
          <w:rFonts w:ascii="Times New Roman" w:hAnsi="Times New Roman"/>
          <w:sz w:val="22"/>
          <w:szCs w:val="22"/>
        </w:rPr>
        <w:t>zmluvy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291035" w:rsidRPr="0010432B">
        <w:rPr>
          <w:rFonts w:ascii="Times New Roman" w:hAnsi="Times New Roman"/>
          <w:sz w:val="22"/>
          <w:szCs w:val="22"/>
        </w:rPr>
        <w:t xml:space="preserve">(§ 345 ods. 2 Obchodného zákonníka) </w:t>
      </w:r>
      <w:r w:rsidR="00672E93" w:rsidRPr="0010432B">
        <w:rPr>
          <w:rFonts w:ascii="Times New Roman" w:hAnsi="Times New Roman"/>
          <w:sz w:val="22"/>
          <w:szCs w:val="22"/>
        </w:rPr>
        <w:t xml:space="preserve">sa </w:t>
      </w:r>
      <w:r w:rsidR="005E46F2" w:rsidRPr="0010432B">
        <w:rPr>
          <w:rFonts w:ascii="Times New Roman" w:hAnsi="Times New Roman"/>
          <w:sz w:val="22"/>
          <w:szCs w:val="22"/>
        </w:rPr>
        <w:t>považuje</w:t>
      </w:r>
      <w:r w:rsidR="00A94100" w:rsidRPr="0010432B">
        <w:rPr>
          <w:rFonts w:ascii="Times New Roman" w:hAnsi="Times New Roman"/>
          <w:sz w:val="22"/>
          <w:szCs w:val="22"/>
        </w:rPr>
        <w:t xml:space="preserve">: </w:t>
      </w:r>
    </w:p>
    <w:p w14:paraId="53CD6708" w14:textId="77777777" w:rsidR="00672E93" w:rsidRPr="0010432B" w:rsidRDefault="00672E93" w:rsidP="00672E93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92"/>
        <w:contextualSpacing/>
        <w:jc w:val="both"/>
        <w:rPr>
          <w:rFonts w:ascii="Times New Roman" w:hAnsi="Times New Roman"/>
          <w:sz w:val="12"/>
          <w:szCs w:val="12"/>
        </w:rPr>
      </w:pPr>
    </w:p>
    <w:p w14:paraId="26FEF787" w14:textId="74FB5315" w:rsidR="00FF1B9D" w:rsidRPr="0010432B" w:rsidRDefault="00A94100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after="120" w:line="288" w:lineRule="auto"/>
        <w:ind w:left="1272" w:hanging="480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a)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porušenie povinnosti </w:t>
      </w:r>
      <w:r w:rsidR="00291035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 </w:t>
      </w:r>
      <w:r w:rsidR="002D2A83" w:rsidRPr="0010432B">
        <w:rPr>
          <w:rFonts w:ascii="Times New Roman" w:hAnsi="Times New Roman"/>
          <w:sz w:val="22"/>
          <w:szCs w:val="22"/>
        </w:rPr>
        <w:t>vykonať dielo</w:t>
      </w:r>
      <w:r w:rsidR="00822CFE" w:rsidRPr="0010432B">
        <w:rPr>
          <w:rFonts w:ascii="Times New Roman" w:hAnsi="Times New Roman"/>
          <w:sz w:val="22"/>
          <w:szCs w:val="22"/>
        </w:rPr>
        <w:t xml:space="preserve"> riadne</w:t>
      </w:r>
      <w:r w:rsidR="00B22919" w:rsidRPr="0010432B">
        <w:rPr>
          <w:rFonts w:ascii="Times New Roman" w:hAnsi="Times New Roman"/>
          <w:sz w:val="22"/>
          <w:szCs w:val="22"/>
        </w:rPr>
        <w:t xml:space="preserve"> a/alebo včas</w:t>
      </w:r>
      <w:r w:rsidR="00822CFE" w:rsidRPr="0010432B">
        <w:rPr>
          <w:rFonts w:ascii="Times New Roman" w:hAnsi="Times New Roman"/>
          <w:sz w:val="22"/>
          <w:szCs w:val="22"/>
        </w:rPr>
        <w:t xml:space="preserve"> za podmienok stanovených v</w:t>
      </w:r>
      <w:r w:rsidR="00A34FDF" w:rsidRPr="0010432B">
        <w:rPr>
          <w:rFonts w:ascii="Times New Roman" w:hAnsi="Times New Roman"/>
          <w:sz w:val="22"/>
          <w:szCs w:val="22"/>
        </w:rPr>
        <w:t>  </w:t>
      </w:r>
      <w:r w:rsidR="00822CFE" w:rsidRPr="0010432B">
        <w:rPr>
          <w:rFonts w:ascii="Times New Roman" w:hAnsi="Times New Roman"/>
          <w:sz w:val="22"/>
          <w:szCs w:val="22"/>
        </w:rPr>
        <w:t>zmluve</w:t>
      </w:r>
      <w:r w:rsidR="00B22919" w:rsidRPr="0010432B">
        <w:rPr>
          <w:rFonts w:ascii="Times New Roman" w:hAnsi="Times New Roman"/>
          <w:sz w:val="22"/>
          <w:szCs w:val="22"/>
        </w:rPr>
        <w:t>,</w:t>
      </w:r>
    </w:p>
    <w:p w14:paraId="7D6EDF8E" w14:textId="78912E91" w:rsidR="00FF1B9D" w:rsidRPr="0010432B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b</w:t>
      </w:r>
      <w:r w:rsidR="00A94100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A94100" w:rsidRPr="0010432B">
        <w:rPr>
          <w:rFonts w:ascii="Times New Roman" w:hAnsi="Times New Roman"/>
          <w:sz w:val="22"/>
          <w:szCs w:val="22"/>
        </w:rPr>
        <w:t xml:space="preserve">neodstránenie vád </w:t>
      </w:r>
      <w:r w:rsidR="002D2A83" w:rsidRPr="0010432B">
        <w:rPr>
          <w:rFonts w:ascii="Times New Roman" w:hAnsi="Times New Roman"/>
          <w:sz w:val="22"/>
          <w:szCs w:val="22"/>
        </w:rPr>
        <w:t>diela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837B4E" w:rsidRPr="0010432B">
        <w:rPr>
          <w:rFonts w:ascii="Times New Roman" w:hAnsi="Times New Roman"/>
          <w:sz w:val="22"/>
          <w:szCs w:val="22"/>
        </w:rPr>
        <w:t xml:space="preserve">Zhotoviteľom </w:t>
      </w:r>
      <w:r w:rsidR="00A94100" w:rsidRPr="0010432B">
        <w:rPr>
          <w:rFonts w:ascii="Times New Roman" w:hAnsi="Times New Roman"/>
          <w:sz w:val="22"/>
          <w:szCs w:val="22"/>
        </w:rPr>
        <w:t xml:space="preserve">v lehote dohodnutej na vybavenie reklamácie, </w:t>
      </w:r>
    </w:p>
    <w:p w14:paraId="218336B6" w14:textId="68AF3321" w:rsidR="00A30F3A" w:rsidRPr="0010432B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c</w:t>
      </w:r>
      <w:r w:rsidR="00A30F3A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947A03" w:rsidRPr="0010432B">
        <w:rPr>
          <w:rFonts w:ascii="Times New Roman" w:hAnsi="Times New Roman"/>
          <w:sz w:val="22"/>
          <w:szCs w:val="22"/>
        </w:rPr>
        <w:t xml:space="preserve">opakovaná reklamácia </w:t>
      </w:r>
      <w:r w:rsidR="002D2A83" w:rsidRPr="0010432B">
        <w:rPr>
          <w:rFonts w:ascii="Times New Roman" w:hAnsi="Times New Roman"/>
          <w:sz w:val="22"/>
          <w:szCs w:val="22"/>
        </w:rPr>
        <w:t xml:space="preserve">diela </w:t>
      </w:r>
      <w:r w:rsidR="00947A03" w:rsidRPr="0010432B">
        <w:rPr>
          <w:rFonts w:ascii="Times New Roman" w:hAnsi="Times New Roman"/>
          <w:sz w:val="22"/>
          <w:szCs w:val="22"/>
        </w:rPr>
        <w:t>podľa zmluvy</w:t>
      </w:r>
      <w:r w:rsidR="00A30F3A" w:rsidRPr="0010432B">
        <w:rPr>
          <w:rFonts w:ascii="Times New Roman" w:hAnsi="Times New Roman"/>
          <w:sz w:val="22"/>
          <w:szCs w:val="22"/>
        </w:rPr>
        <w:t xml:space="preserve">, </w:t>
      </w:r>
    </w:p>
    <w:p w14:paraId="30442E9B" w14:textId="787328D1" w:rsidR="009B7EF9" w:rsidRPr="0010432B" w:rsidRDefault="00E9382D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>d</w:t>
      </w:r>
      <w:r w:rsidR="00A94100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921ED1" w:rsidRPr="0010432B">
        <w:rPr>
          <w:rFonts w:ascii="Times New Roman" w:hAnsi="Times New Roman"/>
          <w:sz w:val="22"/>
          <w:szCs w:val="22"/>
        </w:rPr>
        <w:t xml:space="preserve">odmietnutie </w:t>
      </w:r>
      <w:r w:rsidR="00837B4E" w:rsidRPr="0010432B">
        <w:rPr>
          <w:rFonts w:ascii="Times New Roman" w:hAnsi="Times New Roman"/>
          <w:sz w:val="22"/>
          <w:szCs w:val="22"/>
        </w:rPr>
        <w:t xml:space="preserve">Zhotoviteľa </w:t>
      </w:r>
      <w:r w:rsidR="00921ED1" w:rsidRPr="0010432B">
        <w:rPr>
          <w:rFonts w:ascii="Times New Roman" w:hAnsi="Times New Roman"/>
          <w:sz w:val="22"/>
          <w:szCs w:val="22"/>
        </w:rPr>
        <w:t xml:space="preserve">vykonať a uhradiť skúšky v certifikovanej skúšobni podľa </w:t>
      </w:r>
      <w:r w:rsidR="00AC676B" w:rsidRPr="0010432B">
        <w:rPr>
          <w:rFonts w:ascii="Times New Roman" w:hAnsi="Times New Roman"/>
          <w:sz w:val="22"/>
          <w:szCs w:val="22"/>
        </w:rPr>
        <w:t xml:space="preserve">bodu </w:t>
      </w:r>
      <w:r w:rsidR="00921ED1" w:rsidRPr="0010432B">
        <w:rPr>
          <w:rFonts w:ascii="Times New Roman" w:hAnsi="Times New Roman"/>
          <w:sz w:val="22"/>
          <w:szCs w:val="22"/>
        </w:rPr>
        <w:t>5.</w:t>
      </w:r>
      <w:r w:rsidR="00044DEF">
        <w:rPr>
          <w:rFonts w:ascii="Times New Roman" w:hAnsi="Times New Roman"/>
          <w:sz w:val="22"/>
          <w:szCs w:val="22"/>
        </w:rPr>
        <w:t>1</w:t>
      </w:r>
      <w:r w:rsidR="00A651A3">
        <w:rPr>
          <w:rFonts w:ascii="Times New Roman" w:hAnsi="Times New Roman"/>
          <w:sz w:val="22"/>
          <w:szCs w:val="22"/>
        </w:rPr>
        <w:t>8</w:t>
      </w:r>
      <w:r w:rsidR="00921ED1" w:rsidRPr="0010432B">
        <w:rPr>
          <w:rFonts w:ascii="Times New Roman" w:hAnsi="Times New Roman"/>
          <w:sz w:val="22"/>
          <w:szCs w:val="22"/>
        </w:rPr>
        <w:t>. zmluvy</w:t>
      </w:r>
      <w:r w:rsidR="00AC676B" w:rsidRPr="0010432B">
        <w:rPr>
          <w:rFonts w:ascii="Times New Roman" w:hAnsi="Times New Roman"/>
          <w:sz w:val="22"/>
          <w:szCs w:val="22"/>
        </w:rPr>
        <w:t>,</w:t>
      </w:r>
    </w:p>
    <w:p w14:paraId="41D69BCA" w14:textId="7A67370B" w:rsidR="003E270E" w:rsidRPr="0010432B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e)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9B7EF9" w:rsidRPr="0010432B">
        <w:rPr>
          <w:rFonts w:ascii="Times New Roman" w:hAnsi="Times New Roman"/>
          <w:sz w:val="22"/>
          <w:szCs w:val="22"/>
        </w:rPr>
        <w:t>závažný nález zo skúšky vykonanej v certifikovanej skúšobni podľa bodu 5.</w:t>
      </w:r>
      <w:r w:rsidR="00044DEF">
        <w:rPr>
          <w:rFonts w:ascii="Times New Roman" w:hAnsi="Times New Roman"/>
          <w:sz w:val="22"/>
          <w:szCs w:val="22"/>
        </w:rPr>
        <w:t>1</w:t>
      </w:r>
      <w:r w:rsidR="00A651A3">
        <w:rPr>
          <w:rFonts w:ascii="Times New Roman" w:hAnsi="Times New Roman"/>
          <w:sz w:val="22"/>
          <w:szCs w:val="22"/>
        </w:rPr>
        <w:t>8</w:t>
      </w:r>
      <w:r w:rsidR="009B7EF9" w:rsidRPr="0010432B">
        <w:rPr>
          <w:rFonts w:ascii="Times New Roman" w:hAnsi="Times New Roman"/>
          <w:sz w:val="22"/>
          <w:szCs w:val="22"/>
        </w:rPr>
        <w:t>. tejto zmluvy</w:t>
      </w:r>
      <w:r w:rsidR="00B22919" w:rsidRPr="0010432B">
        <w:rPr>
          <w:rFonts w:ascii="Times New Roman" w:hAnsi="Times New Roman"/>
          <w:sz w:val="22"/>
          <w:szCs w:val="22"/>
        </w:rPr>
        <w:t>,</w:t>
      </w:r>
    </w:p>
    <w:p w14:paraId="7CDD6D52" w14:textId="737675DC" w:rsidR="00044DEF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</w:t>
      </w:r>
      <w:r w:rsidR="00A97284" w:rsidRPr="0010432B">
        <w:rPr>
          <w:rFonts w:ascii="Times New Roman" w:hAnsi="Times New Roman"/>
          <w:sz w:val="22"/>
          <w:szCs w:val="22"/>
        </w:rPr>
        <w:t xml:space="preserve">) </w:t>
      </w:r>
      <w:r w:rsidR="00A97284" w:rsidRPr="0010432B">
        <w:rPr>
          <w:rFonts w:ascii="Times New Roman" w:hAnsi="Times New Roman"/>
          <w:sz w:val="22"/>
          <w:szCs w:val="22"/>
        </w:rPr>
        <w:tab/>
      </w:r>
      <w:r w:rsidR="00044DEF" w:rsidRPr="00044DEF">
        <w:rPr>
          <w:rFonts w:ascii="Times New Roman" w:hAnsi="Times New Roman"/>
          <w:sz w:val="22"/>
          <w:szCs w:val="22"/>
        </w:rPr>
        <w:t>preverovaním kvality podľa bodu 5.1</w:t>
      </w:r>
      <w:r w:rsidR="00A651A3">
        <w:rPr>
          <w:rFonts w:ascii="Times New Roman" w:hAnsi="Times New Roman"/>
          <w:sz w:val="22"/>
          <w:szCs w:val="22"/>
        </w:rPr>
        <w:t>8</w:t>
      </w:r>
      <w:r w:rsidR="00044DEF" w:rsidRPr="00044DEF">
        <w:rPr>
          <w:rFonts w:ascii="Times New Roman" w:hAnsi="Times New Roman"/>
          <w:sz w:val="22"/>
          <w:szCs w:val="22"/>
        </w:rPr>
        <w:t>. zmluvy nebude potvrdená zhoda vzorky s</w:t>
      </w:r>
      <w:r w:rsidR="00044DEF">
        <w:rPr>
          <w:rFonts w:ascii="Times New Roman" w:hAnsi="Times New Roman"/>
          <w:sz w:val="22"/>
          <w:szCs w:val="22"/>
        </w:rPr>
        <w:t> </w:t>
      </w:r>
      <w:r w:rsidR="00044DEF" w:rsidRPr="00044DEF">
        <w:rPr>
          <w:rFonts w:ascii="Times New Roman" w:hAnsi="Times New Roman"/>
          <w:sz w:val="22"/>
          <w:szCs w:val="22"/>
        </w:rPr>
        <w:t>požadovanými technickými parametrami, predpismi a normami uvedeným v Prílohe č. 1 zmluvy,</w:t>
      </w:r>
    </w:p>
    <w:p w14:paraId="587FD2EA" w14:textId="50D4DD49" w:rsidR="00A97284" w:rsidRPr="0010432B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</w:t>
      </w:r>
      <w:r w:rsidR="00044DEF">
        <w:rPr>
          <w:rFonts w:ascii="Times New Roman" w:hAnsi="Times New Roman"/>
          <w:sz w:val="22"/>
          <w:szCs w:val="22"/>
        </w:rPr>
        <w:t>)</w:t>
      </w:r>
      <w:r w:rsidR="00044DEF">
        <w:rPr>
          <w:rFonts w:ascii="Times New Roman" w:hAnsi="Times New Roman"/>
          <w:sz w:val="22"/>
          <w:szCs w:val="22"/>
        </w:rPr>
        <w:tab/>
      </w:r>
      <w:r w:rsidR="00A97284" w:rsidRPr="0010432B">
        <w:rPr>
          <w:rFonts w:ascii="Times New Roman" w:hAnsi="Times New Roman"/>
          <w:sz w:val="22"/>
          <w:szCs w:val="22"/>
        </w:rPr>
        <w:t>využitie subdodávateľov v rozpore s</w:t>
      </w:r>
      <w:r w:rsidR="00A16E65" w:rsidRPr="0010432B">
        <w:rPr>
          <w:rFonts w:ascii="Times New Roman" w:hAnsi="Times New Roman"/>
          <w:sz w:val="22"/>
          <w:szCs w:val="22"/>
        </w:rPr>
        <w:t> bodom 1</w:t>
      </w:r>
      <w:r w:rsidR="005653A2" w:rsidRPr="0010432B">
        <w:rPr>
          <w:rFonts w:ascii="Times New Roman" w:hAnsi="Times New Roman"/>
          <w:sz w:val="22"/>
          <w:szCs w:val="22"/>
        </w:rPr>
        <w:t>1</w:t>
      </w:r>
      <w:r w:rsidR="00A16E65" w:rsidRPr="0010432B">
        <w:rPr>
          <w:rFonts w:ascii="Times New Roman" w:hAnsi="Times New Roman"/>
          <w:sz w:val="22"/>
          <w:szCs w:val="22"/>
        </w:rPr>
        <w:t xml:space="preserve">.4.  </w:t>
      </w:r>
      <w:r w:rsidR="00A97284" w:rsidRPr="0010432B">
        <w:rPr>
          <w:rFonts w:ascii="Times New Roman" w:hAnsi="Times New Roman"/>
          <w:sz w:val="22"/>
          <w:szCs w:val="22"/>
        </w:rPr>
        <w:t>zmluv</w:t>
      </w:r>
      <w:r w:rsidR="00A16E65" w:rsidRPr="0010432B">
        <w:rPr>
          <w:rFonts w:ascii="Times New Roman" w:hAnsi="Times New Roman"/>
          <w:sz w:val="22"/>
          <w:szCs w:val="22"/>
        </w:rPr>
        <w:t>y</w:t>
      </w:r>
      <w:r w:rsidR="00A97284" w:rsidRPr="0010432B">
        <w:rPr>
          <w:rFonts w:ascii="Times New Roman" w:hAnsi="Times New Roman"/>
          <w:sz w:val="22"/>
          <w:szCs w:val="22"/>
        </w:rPr>
        <w:t xml:space="preserve">, </w:t>
      </w:r>
    </w:p>
    <w:p w14:paraId="60BE0EF2" w14:textId="113A2412" w:rsidR="00F64E4B" w:rsidRPr="0010432B" w:rsidRDefault="00041A52" w:rsidP="003F77D0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="00A97284" w:rsidRPr="0010432B">
        <w:rPr>
          <w:rFonts w:ascii="Times New Roman" w:hAnsi="Times New Roman"/>
          <w:sz w:val="22"/>
          <w:szCs w:val="22"/>
        </w:rPr>
        <w:t>)</w:t>
      </w:r>
      <w:r w:rsidR="00A97284" w:rsidRPr="0010432B">
        <w:rPr>
          <w:rFonts w:ascii="Times New Roman" w:hAnsi="Times New Roman"/>
          <w:sz w:val="22"/>
          <w:szCs w:val="22"/>
        </w:rPr>
        <w:tab/>
        <w:t xml:space="preserve">opakované porušovanie </w:t>
      </w:r>
      <w:r w:rsidR="00A16E65" w:rsidRPr="0010432B">
        <w:rPr>
          <w:rFonts w:ascii="Times New Roman" w:hAnsi="Times New Roman"/>
          <w:sz w:val="22"/>
          <w:szCs w:val="22"/>
        </w:rPr>
        <w:t xml:space="preserve">akýchkoľvek </w:t>
      </w:r>
      <w:r w:rsidR="00A97284" w:rsidRPr="0010432B">
        <w:rPr>
          <w:rFonts w:ascii="Times New Roman" w:hAnsi="Times New Roman"/>
          <w:sz w:val="22"/>
          <w:szCs w:val="22"/>
        </w:rPr>
        <w:t xml:space="preserve">povinností </w:t>
      </w:r>
      <w:r w:rsidR="00F64E4B" w:rsidRPr="0010432B">
        <w:rPr>
          <w:rFonts w:ascii="Times New Roman" w:hAnsi="Times New Roman"/>
          <w:sz w:val="22"/>
          <w:szCs w:val="22"/>
        </w:rPr>
        <w:t xml:space="preserve">Zhotoviteľa </w:t>
      </w:r>
      <w:r w:rsidR="00A97284" w:rsidRPr="0010432B">
        <w:rPr>
          <w:rFonts w:ascii="Times New Roman" w:hAnsi="Times New Roman"/>
          <w:sz w:val="22"/>
          <w:szCs w:val="22"/>
        </w:rPr>
        <w:t xml:space="preserve">vyplývajúcich zo zmluvy, napriek písomnému upozorneniu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="00A97284" w:rsidRPr="0010432B">
        <w:rPr>
          <w:rFonts w:ascii="Times New Roman" w:hAnsi="Times New Roman"/>
          <w:sz w:val="22"/>
          <w:szCs w:val="22"/>
        </w:rPr>
        <w:t>bjednávateľa,</w:t>
      </w:r>
    </w:p>
    <w:p w14:paraId="61FB3482" w14:textId="4F3803F4" w:rsidR="00A97284" w:rsidRPr="0010432B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</w:t>
      </w:r>
      <w:r w:rsidR="00F64E4B" w:rsidRPr="0010432B">
        <w:rPr>
          <w:rFonts w:ascii="Times New Roman" w:hAnsi="Times New Roman"/>
          <w:sz w:val="22"/>
          <w:szCs w:val="22"/>
        </w:rPr>
        <w:t>)</w:t>
      </w:r>
      <w:r w:rsidR="00F64E4B" w:rsidRPr="0010432B">
        <w:rPr>
          <w:rFonts w:ascii="Times New Roman" w:hAnsi="Times New Roman"/>
          <w:sz w:val="22"/>
          <w:szCs w:val="22"/>
        </w:rPr>
        <w:tab/>
      </w:r>
      <w:r w:rsidR="00B61259" w:rsidRPr="00B61259">
        <w:rPr>
          <w:rFonts w:ascii="Times New Roman" w:hAnsi="Times New Roman"/>
          <w:sz w:val="22"/>
          <w:szCs w:val="22"/>
        </w:rPr>
        <w:t xml:space="preserve">omeškanie s odovzdaním vzoriek tovaru o viac ako </w:t>
      </w:r>
      <w:r w:rsidR="00A651A3">
        <w:rPr>
          <w:rFonts w:ascii="Times New Roman" w:hAnsi="Times New Roman"/>
          <w:sz w:val="22"/>
          <w:szCs w:val="22"/>
        </w:rPr>
        <w:t>päť</w:t>
      </w:r>
      <w:r w:rsidR="00B61259" w:rsidRPr="00B61259">
        <w:rPr>
          <w:rFonts w:ascii="Times New Roman" w:hAnsi="Times New Roman"/>
          <w:sz w:val="22"/>
          <w:szCs w:val="22"/>
        </w:rPr>
        <w:t xml:space="preserve"> (</w:t>
      </w:r>
      <w:r w:rsidR="00A651A3">
        <w:rPr>
          <w:rFonts w:ascii="Times New Roman" w:hAnsi="Times New Roman"/>
          <w:sz w:val="22"/>
          <w:szCs w:val="22"/>
        </w:rPr>
        <w:t>5</w:t>
      </w:r>
      <w:r w:rsidR="00B61259" w:rsidRPr="00B61259">
        <w:rPr>
          <w:rFonts w:ascii="Times New Roman" w:hAnsi="Times New Roman"/>
          <w:sz w:val="22"/>
          <w:szCs w:val="22"/>
        </w:rPr>
        <w:t>) dní.</w:t>
      </w:r>
    </w:p>
    <w:p w14:paraId="2AD4E9C9" w14:textId="77777777" w:rsidR="00904FE9" w:rsidRPr="0010432B" w:rsidRDefault="00904FE9" w:rsidP="00744F6B">
      <w:pPr>
        <w:spacing w:line="276" w:lineRule="auto"/>
        <w:jc w:val="both"/>
        <w:rPr>
          <w:rFonts w:ascii="Times New Roman" w:hAnsi="Times New Roman"/>
          <w:noProof/>
          <w:sz w:val="22"/>
          <w:szCs w:val="22"/>
        </w:rPr>
      </w:pPr>
    </w:p>
    <w:p w14:paraId="270BF519" w14:textId="08E08942" w:rsidR="00A4774D" w:rsidRPr="0010432B" w:rsidRDefault="00A4774D" w:rsidP="00744F6B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Článok </w:t>
      </w:r>
      <w:r w:rsidR="00E9382D" w:rsidRPr="0010432B">
        <w:rPr>
          <w:sz w:val="22"/>
          <w:szCs w:val="22"/>
        </w:rPr>
        <w:t>X</w:t>
      </w:r>
      <w:r w:rsidR="005A524A" w:rsidRPr="0010432B">
        <w:rPr>
          <w:sz w:val="22"/>
          <w:szCs w:val="22"/>
        </w:rPr>
        <w:t>I</w:t>
      </w:r>
      <w:r w:rsidRPr="0010432B">
        <w:rPr>
          <w:sz w:val="22"/>
          <w:szCs w:val="22"/>
        </w:rPr>
        <w:t>.</w:t>
      </w:r>
    </w:p>
    <w:p w14:paraId="10C67CED" w14:textId="77777777" w:rsidR="00A4774D" w:rsidRPr="0010432B" w:rsidRDefault="00FF1B9D" w:rsidP="00A4774D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Subdodávatelia</w:t>
      </w:r>
    </w:p>
    <w:p w14:paraId="41375264" w14:textId="09B2E9BB" w:rsidR="00947A03" w:rsidRPr="0010432B" w:rsidRDefault="00F75875" w:rsidP="00B9196D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11.1.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Údaje o subdodávateľoch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a údaje o osobe oprávnenej konať za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teľa v rozsahu meno a priezvisko, adresa pobytu, dátum narodenia, predmet subdodávky a podiel subdodávky na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zákazke sú uvedené v Prílohe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 Ak v 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>P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rílohe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nie sú uvedené žiadne údaje o subdodávateľoch, znamená to, že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 nemá subdodávateľov.</w:t>
      </w:r>
    </w:p>
    <w:p w14:paraId="668B5953" w14:textId="36F6A068" w:rsidR="00F75875" w:rsidRPr="0010432B" w:rsidRDefault="00F75875" w:rsidP="00F47CB4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11.2.   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Pre účely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sa subdodávateľom rozumie taký hospodársky subjekt, ktorý uzavrel alebo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uzavrie s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teľom písomnú odplatnú zmluvu na plnenie určitej časti zákazky, 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teda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subdodávateľa je považovaný ten, kto sa priamo bude podieľať na plnení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zmluvy.</w:t>
      </w:r>
    </w:p>
    <w:p w14:paraId="628F4DC4" w14:textId="2C7D3F23" w:rsidR="00EF2332" w:rsidRPr="0010432B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Zhotovit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eľ je povinný bez zbytočného odkladu oznámiť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akúkoľvek zmenu údajov uvedených v bode </w:t>
      </w:r>
      <w:r w:rsidR="000B77F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0D084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.4.</w:t>
      </w:r>
      <w:r w:rsidR="00F90D8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tohto článku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90D8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 subdodávateľov uvedených v Prílohe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 </w:t>
      </w:r>
    </w:p>
    <w:p w14:paraId="2EA75243" w14:textId="4A24DD0D" w:rsidR="00EF2332" w:rsidRPr="0010432B" w:rsidRDefault="00EF2332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 zmeny subdodávateľa počas trvania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, pričom za zmenu subdodávateľa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sa</w:t>
      </w:r>
      <w:r w:rsidR="00EC410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považuje aj pribratie nového subdodávateľa, je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povinný písomne oznámiť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bjednávateľovi každú zmenu subdodávateľa, a to najneskôr desať (10) pracovných dní pred</w:t>
      </w:r>
      <w:r w:rsidR="00EC410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dňom, kedy má zmena subdodávateľa nastať a predložiť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bjednávateľovi nasledovné údaje:</w:t>
      </w:r>
    </w:p>
    <w:p w14:paraId="640BAA0E" w14:textId="69E3D928" w:rsidR="00EF2332" w:rsidRPr="0010432B" w:rsidRDefault="00EF2332" w:rsidP="00947A03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podiel zákazky (hodnota subdodávky v EUR bez DPH alebo v %), ktorý má v úmysle zadať navrhovanému subdodávateľovi,</w:t>
      </w:r>
    </w:p>
    <w:p w14:paraId="2E87D37F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predmet subdodávky,</w:t>
      </w:r>
    </w:p>
    <w:p w14:paraId="2BC98502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informácie o navrhovanom subdodávateľovi v rozsahu obchodné meno alebo názov, sídlo, miesto podnikania a IČO subdodávateľa,</w:t>
      </w:r>
    </w:p>
    <w:p w14:paraId="6D005758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 dátum narodenia,</w:t>
      </w:r>
    </w:p>
    <w:p w14:paraId="4123BEF5" w14:textId="3A42E7BD" w:rsidR="00EF2332" w:rsidRPr="0010432B" w:rsidRDefault="00EF2332" w:rsidP="00947A03">
      <w:pPr>
        <w:pStyle w:val="Odsekzoznamu"/>
        <w:numPr>
          <w:ilvl w:val="0"/>
          <w:numId w:val="58"/>
        </w:numPr>
        <w:spacing w:after="120"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prípade, ak navrhovaný subdodávateľ má povinnosť zapisovať sa do registra partnerov verejného sektora podľa zákona o registri partnerov verejného sektora, informáciu o skutočnosti, že navrhovaný subdodávateľ je zapísaný do registra partnerov verejného sektora podľa zákona o registri partnerov verejného sektora. </w:t>
      </w:r>
    </w:p>
    <w:p w14:paraId="13619DBD" w14:textId="7CD73514" w:rsidR="00EF2332" w:rsidRPr="0010432B" w:rsidRDefault="00EF2332" w:rsidP="00F47CB4">
      <w:pPr>
        <w:pStyle w:val="Odsekzoznamu"/>
        <w:numPr>
          <w:ilvl w:val="1"/>
          <w:numId w:val="76"/>
        </w:numPr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Zmena subdodávateľa podľa bodu </w:t>
      </w:r>
      <w:r w:rsidR="000B77F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F7587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.4.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tohto článku zmluvy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možná iba na základe písomného súhlasu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bjednávateľa. Informáciu o akceptovaní/neakceptovaní zmeny subdodávateľa zašle</w:t>
      </w:r>
      <w:r w:rsidR="00904FE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ovi do siedmich (7) pracovných dní odo dňa doručenia žiadosti o zmenu subdodávateľa.</w:t>
      </w:r>
    </w:p>
    <w:p w14:paraId="26935F00" w14:textId="36EBC8D5" w:rsidR="00C97E7B" w:rsidRPr="0010432B" w:rsidRDefault="00C97E7B" w:rsidP="00C97E7B">
      <w:pPr>
        <w:pStyle w:val="Odsekzoznamu"/>
        <w:numPr>
          <w:ilvl w:val="1"/>
          <w:numId w:val="76"/>
        </w:numPr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Zmluvné strany sa dohodli, že do tejto zmluvy budú formou dodatku doplnené údaje o všetkých tých subdodávateľoch, ktorých Zhotoviteľ akceptoval pri zmene subdodávateľa, alebo po akceptovaní nových subdodávateľov v rozsahu obchodné meno alebo názov, sídlo, miesto podnikania a IČO subdodávateľa, údaje o osobe oprávnenej konať za subdodávateľa v rozsahu meno a priezvisko, adresa pobytu a dátum narodenia.</w:t>
      </w:r>
    </w:p>
    <w:p w14:paraId="58DC9B98" w14:textId="21272895" w:rsidR="0082191F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lastRenderedPageBreak/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zodpovedá za plnenie tejto </w:t>
      </w:r>
      <w:r w:rsidR="00461AF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subdodávateľom tak, ako keby plnenie realizoval sám.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 zodpovedá za odbornú starostlivosť pri výbere subdodávateľa ako aj za výsledok činnosti/plnenia vykonanej/vykonaného na základe zmluvy o subdodávke.</w:t>
      </w:r>
    </w:p>
    <w:p w14:paraId="3D8828C9" w14:textId="77777777" w:rsidR="007627CB" w:rsidRPr="0010432B" w:rsidRDefault="007627CB" w:rsidP="00EB6090">
      <w:pPr>
        <w:pStyle w:val="Odsekzoznamu"/>
        <w:spacing w:line="288" w:lineRule="auto"/>
        <w:ind w:left="709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C613B5B" w14:textId="671C2C29" w:rsidR="009D2703" w:rsidRPr="0010432B" w:rsidRDefault="009D2703" w:rsidP="00EB6090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 xml:space="preserve">Článok </w:t>
      </w:r>
      <w:r w:rsidR="00590484" w:rsidRPr="0010432B">
        <w:rPr>
          <w:rFonts w:ascii="Times New Roman" w:hAnsi="Times New Roman"/>
          <w:b/>
          <w:bCs/>
          <w:sz w:val="22"/>
          <w:szCs w:val="22"/>
        </w:rPr>
        <w:t>X</w:t>
      </w:r>
      <w:r w:rsidR="00997343" w:rsidRPr="0010432B">
        <w:rPr>
          <w:rFonts w:ascii="Times New Roman" w:hAnsi="Times New Roman"/>
          <w:b/>
          <w:bCs/>
          <w:sz w:val="22"/>
          <w:szCs w:val="22"/>
        </w:rPr>
        <w:t>I</w:t>
      </w:r>
      <w:r w:rsidR="005A524A" w:rsidRPr="0010432B">
        <w:rPr>
          <w:rFonts w:ascii="Times New Roman" w:hAnsi="Times New Roman"/>
          <w:b/>
          <w:bCs/>
          <w:sz w:val="22"/>
          <w:szCs w:val="22"/>
        </w:rPr>
        <w:t>I</w:t>
      </w:r>
      <w:r w:rsidRPr="0010432B">
        <w:rPr>
          <w:rFonts w:ascii="Times New Roman" w:hAnsi="Times New Roman"/>
          <w:b/>
          <w:bCs/>
          <w:sz w:val="22"/>
          <w:szCs w:val="22"/>
        </w:rPr>
        <w:t>.</w:t>
      </w:r>
    </w:p>
    <w:p w14:paraId="792EDFFB" w14:textId="77777777" w:rsidR="009D2703" w:rsidRPr="0010432B" w:rsidRDefault="009D2703" w:rsidP="00A4774D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Doručovanie</w:t>
      </w:r>
    </w:p>
    <w:p w14:paraId="1274132C" w14:textId="2FBD599E" w:rsidR="00461AF0" w:rsidRPr="0010432B" w:rsidRDefault="00590484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 xml:space="preserve">.1. 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461AF0" w:rsidRPr="0010432B">
        <w:rPr>
          <w:rFonts w:ascii="Times New Roman" w:hAnsi="Times New Roman"/>
          <w:sz w:val="22"/>
          <w:szCs w:val="22"/>
        </w:rPr>
        <w:t>Zmluvné strany sa zaväzujú vzájomne spolupracovať a poskytovať si všetky informácie potrebné pre riadne plnenie svojich záväzkov. Zmluvné strany sú povinné informovať druhú zmluvnú stranu o všetkých skutočnostiach, ktoré sú alebo môžu byť dôležité pre riadne plnenie zmluvy.</w:t>
      </w:r>
    </w:p>
    <w:p w14:paraId="07D2663F" w14:textId="77777777" w:rsidR="00461AF0" w:rsidRPr="0010432B" w:rsidRDefault="00461AF0" w:rsidP="00904F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71BC20CD" w14:textId="33113BAB" w:rsidR="00123D77" w:rsidRPr="0010432B" w:rsidRDefault="008B1FF9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461AF0" w:rsidRPr="0010432B">
        <w:rPr>
          <w:rFonts w:ascii="Times New Roman" w:hAnsi="Times New Roman"/>
          <w:sz w:val="22"/>
          <w:szCs w:val="22"/>
        </w:rPr>
        <w:t>.2.</w:t>
      </w:r>
      <w:r w:rsidR="00461AF0" w:rsidRPr="0010432B">
        <w:rPr>
          <w:rFonts w:ascii="Times New Roman" w:hAnsi="Times New Roman"/>
          <w:sz w:val="22"/>
          <w:szCs w:val="22"/>
        </w:rPr>
        <w:tab/>
      </w:r>
      <w:r w:rsidR="009D2703" w:rsidRPr="0010432B">
        <w:rPr>
          <w:rFonts w:ascii="Times New Roman" w:hAnsi="Times New Roman"/>
          <w:sz w:val="22"/>
          <w:szCs w:val="22"/>
        </w:rPr>
        <w:t>Doručením sa rozumie prijatie zásielky zmluvnou stranou, ktorej bola adresovaná. Za deň doručenia písomnosti prostredníctvom pošty zasielanej ako doporučená zásielka sa považuje takisto deň,</w:t>
      </w:r>
    </w:p>
    <w:p w14:paraId="5D875934" w14:textId="77777777" w:rsidR="00123D77" w:rsidRPr="0010432B" w:rsidRDefault="00123D77" w:rsidP="00123D77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069296BA" w14:textId="77777777" w:rsidR="009D2703" w:rsidRPr="0010432B" w:rsidRDefault="009D2703" w:rsidP="00123D77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v ktorý  sa dostala do dispozičnej sféry adresáta (t. j. kedy zamestnanec pošty na odbernom lístku vyznačil dátum uloženia zásielky, alebo adresát odmietol zásielku prevziať) alebo</w:t>
      </w:r>
    </w:p>
    <w:p w14:paraId="40AD15B1" w14:textId="77777777" w:rsidR="009D2703" w:rsidRPr="0010432B" w:rsidRDefault="009D2703" w:rsidP="009D2703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ind w:left="1066" w:hanging="357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v ktorý bola na nej zamestnancom pošty vyznačená poznámka, „adresát sa odsťahoval“, „adresát je neznámy“ alebo iná poznámka, ktorá znamená nedoručiteľnosť zásielky.</w:t>
      </w:r>
    </w:p>
    <w:p w14:paraId="4B260303" w14:textId="3EE849C8" w:rsidR="009D2703" w:rsidRPr="0010432B" w:rsidRDefault="008B1FF9" w:rsidP="009D2703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461AF0" w:rsidRPr="0010432B">
        <w:rPr>
          <w:rFonts w:ascii="Times New Roman" w:hAnsi="Times New Roman"/>
          <w:sz w:val="22"/>
          <w:szCs w:val="22"/>
        </w:rPr>
        <w:t>3</w:t>
      </w:r>
      <w:r w:rsidR="009D2703" w:rsidRPr="0010432B">
        <w:rPr>
          <w:rFonts w:ascii="Times New Roman" w:hAnsi="Times New Roman"/>
          <w:sz w:val="22"/>
          <w:szCs w:val="22"/>
        </w:rPr>
        <w:t xml:space="preserve">. 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123D77" w:rsidRPr="0010432B">
        <w:rPr>
          <w:rFonts w:ascii="Times New Roman" w:hAnsi="Times New Roman"/>
          <w:sz w:val="22"/>
          <w:szCs w:val="22"/>
        </w:rPr>
        <w:t xml:space="preserve">V prípade e-mailovej komunikácie </w:t>
      </w:r>
      <w:r w:rsidR="009D2703" w:rsidRPr="0010432B">
        <w:rPr>
          <w:rFonts w:ascii="Times New Roman" w:hAnsi="Times New Roman"/>
          <w:sz w:val="22"/>
          <w:szCs w:val="22"/>
        </w:rPr>
        <w:t>sa považuj</w:t>
      </w:r>
      <w:r w:rsidR="00123D77" w:rsidRPr="0010432B">
        <w:rPr>
          <w:rFonts w:ascii="Times New Roman" w:hAnsi="Times New Roman"/>
          <w:sz w:val="22"/>
          <w:szCs w:val="22"/>
        </w:rPr>
        <w:t>e</w:t>
      </w:r>
      <w:r w:rsidR="009D2703" w:rsidRPr="0010432B">
        <w:rPr>
          <w:rFonts w:ascii="Times New Roman" w:hAnsi="Times New Roman"/>
          <w:sz w:val="22"/>
          <w:szCs w:val="22"/>
        </w:rPr>
        <w:t xml:space="preserve"> </w:t>
      </w:r>
      <w:r w:rsidR="00D41024" w:rsidRPr="0010432B">
        <w:rPr>
          <w:rFonts w:ascii="Times New Roman" w:hAnsi="Times New Roman"/>
          <w:sz w:val="22"/>
          <w:szCs w:val="22"/>
        </w:rPr>
        <w:t xml:space="preserve">písomnosť </w:t>
      </w:r>
      <w:r w:rsidR="009D2703" w:rsidRPr="0010432B">
        <w:rPr>
          <w:rFonts w:ascii="Times New Roman" w:hAnsi="Times New Roman"/>
          <w:sz w:val="22"/>
          <w:szCs w:val="22"/>
        </w:rPr>
        <w:t>za doručen</w:t>
      </w:r>
      <w:r w:rsidR="009E12E0" w:rsidRPr="0010432B">
        <w:rPr>
          <w:rFonts w:ascii="Times New Roman" w:hAnsi="Times New Roman"/>
          <w:sz w:val="22"/>
          <w:szCs w:val="22"/>
        </w:rPr>
        <w:t>ú</w:t>
      </w:r>
      <w:r w:rsidR="009D2703" w:rsidRPr="0010432B">
        <w:rPr>
          <w:rFonts w:ascii="Times New Roman" w:hAnsi="Times New Roman"/>
          <w:sz w:val="22"/>
          <w:szCs w:val="22"/>
        </w:rPr>
        <w:t xml:space="preserve"> v deň úspešného odoslania</w:t>
      </w:r>
      <w:r w:rsidR="00D41024" w:rsidRPr="0010432B">
        <w:rPr>
          <w:rFonts w:ascii="Times New Roman" w:hAnsi="Times New Roman"/>
          <w:sz w:val="22"/>
          <w:szCs w:val="22"/>
        </w:rPr>
        <w:t xml:space="preserve"> e-mailovej správy na určenú</w:t>
      </w:r>
      <w:r w:rsidR="009D2703" w:rsidRPr="0010432B">
        <w:rPr>
          <w:rFonts w:ascii="Times New Roman" w:hAnsi="Times New Roman"/>
          <w:sz w:val="22"/>
          <w:szCs w:val="22"/>
        </w:rPr>
        <w:t xml:space="preserve"> e-mailovú adresu, aj keď </w:t>
      </w:r>
      <w:r w:rsidR="00D41024" w:rsidRPr="0010432B">
        <w:rPr>
          <w:rFonts w:ascii="Times New Roman" w:hAnsi="Times New Roman"/>
          <w:sz w:val="22"/>
          <w:szCs w:val="22"/>
        </w:rPr>
        <w:t>sa adresát s obsahom e-mailovej správy neoboznámil</w:t>
      </w:r>
      <w:r w:rsidR="009D2703" w:rsidRPr="0010432B">
        <w:rPr>
          <w:rFonts w:ascii="Times New Roman" w:hAnsi="Times New Roman"/>
          <w:sz w:val="22"/>
          <w:szCs w:val="22"/>
        </w:rPr>
        <w:t>. Zmluvné strany sú povinné za účelom elektronického doručovania písomností ako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>aj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 xml:space="preserve">ďalšej elektronickej komunikácie nastaviť v kontaktných e-mailových adresách automatické generovanie potvrdenia o doručení správy. Uvedené potvrdenie nemá vplyv na dohodnutý okamih doručenia. </w:t>
      </w:r>
    </w:p>
    <w:p w14:paraId="36DBD440" w14:textId="4E7FAA30" w:rsidR="0078675F" w:rsidRPr="0010432B" w:rsidRDefault="008B1FF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461AF0" w:rsidRPr="0010432B">
        <w:rPr>
          <w:rFonts w:ascii="Times New Roman" w:hAnsi="Times New Roman"/>
          <w:sz w:val="22"/>
          <w:szCs w:val="22"/>
        </w:rPr>
        <w:t>4</w:t>
      </w:r>
      <w:r w:rsidR="009D2703" w:rsidRPr="0010432B">
        <w:rPr>
          <w:rFonts w:ascii="Times New Roman" w:hAnsi="Times New Roman"/>
          <w:sz w:val="22"/>
          <w:szCs w:val="22"/>
        </w:rPr>
        <w:t xml:space="preserve">. </w:t>
      </w:r>
      <w:r w:rsidR="009D2703" w:rsidRPr="0010432B">
        <w:rPr>
          <w:rFonts w:ascii="Times New Roman" w:hAnsi="Times New Roman"/>
          <w:sz w:val="22"/>
          <w:szCs w:val="22"/>
        </w:rPr>
        <w:tab/>
        <w:t xml:space="preserve">Zmluvné strany sú povinné navzájom si písomne oznámiť zmenu adresy na doručovanie a zmenu elektronickej adresy (e-mail) najneskôr v deň ich zmeny. Ak </w:t>
      </w:r>
      <w:r w:rsidR="00E61AF8" w:rsidRPr="0010432B">
        <w:rPr>
          <w:rFonts w:ascii="Times New Roman" w:hAnsi="Times New Roman"/>
          <w:sz w:val="22"/>
          <w:szCs w:val="22"/>
        </w:rPr>
        <w:t>O</w:t>
      </w:r>
      <w:r w:rsidR="009D2703" w:rsidRPr="0010432B">
        <w:rPr>
          <w:rFonts w:ascii="Times New Roman" w:hAnsi="Times New Roman"/>
          <w:sz w:val="22"/>
          <w:szCs w:val="22"/>
        </w:rPr>
        <w:t xml:space="preserve">bjednávateľ alebo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9D2703" w:rsidRPr="0010432B">
        <w:rPr>
          <w:rFonts w:ascii="Times New Roman" w:hAnsi="Times New Roman"/>
          <w:sz w:val="22"/>
          <w:szCs w:val="22"/>
        </w:rPr>
        <w:t>teľ v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 xml:space="preserve">stanovenej lehote druhú </w:t>
      </w:r>
      <w:r w:rsidR="009E12E0" w:rsidRPr="0010432B">
        <w:rPr>
          <w:rFonts w:ascii="Times New Roman" w:hAnsi="Times New Roman"/>
          <w:sz w:val="22"/>
          <w:szCs w:val="22"/>
        </w:rPr>
        <w:t xml:space="preserve">zmluvnú </w:t>
      </w:r>
      <w:r w:rsidR="009D2703" w:rsidRPr="0010432B">
        <w:rPr>
          <w:rFonts w:ascii="Times New Roman" w:hAnsi="Times New Roman"/>
          <w:sz w:val="22"/>
          <w:szCs w:val="22"/>
        </w:rPr>
        <w:t>stranu o zmene neinformuje, považuje sa doručenie písomností za riadne vykonané na poslednú známu adresu.</w:t>
      </w:r>
    </w:p>
    <w:p w14:paraId="3818DCB0" w14:textId="77777777" w:rsidR="007F0649" w:rsidRPr="0010432B" w:rsidRDefault="007F064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43401C52" w14:textId="20669AEC" w:rsidR="00573552" w:rsidRPr="0010432B" w:rsidRDefault="00573552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X</w:t>
      </w:r>
      <w:r w:rsidR="00F75875" w:rsidRPr="0010432B">
        <w:rPr>
          <w:rFonts w:ascii="Times New Roman" w:hAnsi="Times New Roman"/>
          <w:b/>
          <w:bCs/>
          <w:sz w:val="22"/>
          <w:szCs w:val="22"/>
        </w:rPr>
        <w:t>III</w:t>
      </w:r>
      <w:r w:rsidRPr="0010432B">
        <w:rPr>
          <w:rFonts w:ascii="Times New Roman" w:hAnsi="Times New Roman"/>
          <w:b/>
          <w:bCs/>
          <w:sz w:val="22"/>
          <w:szCs w:val="22"/>
        </w:rPr>
        <w:t>.</w:t>
      </w:r>
    </w:p>
    <w:p w14:paraId="645FF594" w14:textId="629792E5" w:rsidR="00573552" w:rsidRPr="0010432B" w:rsidRDefault="000B77FC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Okolnosti vylučujúce zodpovednosť</w:t>
      </w:r>
    </w:p>
    <w:p w14:paraId="515D8340" w14:textId="0BF3B951" w:rsidR="004A6641" w:rsidRPr="0010432B" w:rsidRDefault="00573552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.1. </w:t>
      </w:r>
      <w:r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Zmluvné strany sa dohodli, že za okolnosti </w:t>
      </w:r>
      <w:r w:rsidR="000B77FC" w:rsidRPr="0010432B">
        <w:rPr>
          <w:rFonts w:ascii="Times New Roman" w:hAnsi="Times New Roman"/>
          <w:sz w:val="22"/>
          <w:szCs w:val="22"/>
        </w:rPr>
        <w:t>vylučujúce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 sa považujú mimoriadne, nepredvídateľné, neodvrátiteľné a objektívne neovplyvniteľné udalosti, ktoré vznikli po uzatvorení </w:t>
      </w:r>
      <w:r w:rsidR="002C0D1D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 a ktoré bránia dočasne alebo trvalo riadnemu plneniu povinností podľa 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mluvy, pričom nebolo možné im zabrániť ani pri vynaložení odbornej starostlivosti. Za </w:t>
      </w:r>
      <w:r w:rsidR="000B77FC" w:rsidRPr="0010432B">
        <w:rPr>
          <w:rFonts w:ascii="Times New Roman" w:hAnsi="Times New Roman"/>
          <w:sz w:val="22"/>
          <w:szCs w:val="22"/>
        </w:rPr>
        <w:t xml:space="preserve">okolnosti vylučujúce zodpovednosť </w:t>
      </w:r>
      <w:r w:rsidR="004A6641" w:rsidRPr="0010432B">
        <w:rPr>
          <w:rFonts w:ascii="Times New Roman" w:hAnsi="Times New Roman"/>
          <w:sz w:val="22"/>
          <w:szCs w:val="22"/>
        </w:rPr>
        <w:t>sa považujú najmä vojna, ozbrojený konflikt, teroristický útok, živelné pohromy (napr. povodne, požiare, zemetrasenia), epidémie alebo pandémie, výnimočný alebo núdzový stav vyhlásený orgánmi štátnej správy.</w:t>
      </w:r>
    </w:p>
    <w:p w14:paraId="08E1DECD" w14:textId="77777777" w:rsidR="004A6641" w:rsidRPr="0010432B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A6771C5" w14:textId="6B0EE736" w:rsidR="004A6641" w:rsidRPr="0010432B" w:rsidRDefault="00D627DD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.2. </w:t>
      </w:r>
      <w:r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Za </w:t>
      </w:r>
      <w:r w:rsidR="000B77FC" w:rsidRPr="0010432B">
        <w:rPr>
          <w:rFonts w:ascii="Times New Roman" w:hAnsi="Times New Roman"/>
          <w:sz w:val="22"/>
          <w:szCs w:val="22"/>
        </w:rPr>
        <w:t>okolnosti vylučujúce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 sa nepovažuj</w:t>
      </w:r>
      <w:r w:rsidR="000B77FC" w:rsidRPr="0010432B">
        <w:rPr>
          <w:rFonts w:ascii="Times New Roman" w:hAnsi="Times New Roman"/>
          <w:sz w:val="22"/>
          <w:szCs w:val="22"/>
        </w:rPr>
        <w:t>ú</w:t>
      </w:r>
      <w:r w:rsidR="004A6641" w:rsidRPr="0010432B">
        <w:rPr>
          <w:rFonts w:ascii="Times New Roman" w:hAnsi="Times New Roman"/>
          <w:sz w:val="22"/>
          <w:szCs w:val="22"/>
        </w:rPr>
        <w:t xml:space="preserve"> nedostatok pracovnej sily, materiálu, oneskorenie zo strany subdodávateľov, technické poruchy, štrajky, logistické obmedzenia, zmeny v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ekonomickej situácii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hotoviteľa, nepriaznivé počasie typické pre ročné obdobie, ani iné okolnosti, ktoré sú pre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hotoviteľa predvídateľné alebo ich mohol odvrátiť.</w:t>
      </w:r>
    </w:p>
    <w:p w14:paraId="479ACE83" w14:textId="77777777" w:rsidR="004A6641" w:rsidRPr="0010432B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D0E34B0" w14:textId="639C245B" w:rsidR="00D627DD" w:rsidRPr="0010432B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="00D627DD" w:rsidRPr="0010432B">
        <w:rPr>
          <w:rFonts w:ascii="Times New Roman" w:hAnsi="Times New Roman"/>
          <w:sz w:val="22"/>
          <w:szCs w:val="22"/>
        </w:rPr>
        <w:t xml:space="preserve">.3. </w:t>
      </w:r>
      <w:r w:rsidR="00D627DD"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Zmluvná strana, ktorá sa bude odvolávať na </w:t>
      </w:r>
      <w:r w:rsidR="000B77FC" w:rsidRPr="0010432B">
        <w:rPr>
          <w:rFonts w:ascii="Times New Roman" w:hAnsi="Times New Roman"/>
          <w:sz w:val="22"/>
          <w:szCs w:val="22"/>
        </w:rPr>
        <w:t>okolnosť vylučujúcu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, je povinná bezodkladne, najneskôr však do </w:t>
      </w:r>
      <w:r w:rsidR="004C6DBE" w:rsidRPr="0010432B">
        <w:rPr>
          <w:rFonts w:ascii="Times New Roman" w:hAnsi="Times New Roman"/>
          <w:sz w:val="22"/>
          <w:szCs w:val="22"/>
        </w:rPr>
        <w:t>piatich (</w:t>
      </w:r>
      <w:r w:rsidR="004A6641" w:rsidRPr="0010432B">
        <w:rPr>
          <w:rFonts w:ascii="Times New Roman" w:hAnsi="Times New Roman"/>
          <w:sz w:val="22"/>
          <w:szCs w:val="22"/>
        </w:rPr>
        <w:t>5</w:t>
      </w:r>
      <w:r w:rsidR="004C6DBE" w:rsidRPr="0010432B">
        <w:rPr>
          <w:rFonts w:ascii="Times New Roman" w:hAnsi="Times New Roman"/>
          <w:sz w:val="22"/>
          <w:szCs w:val="22"/>
        </w:rPr>
        <w:t>)</w:t>
      </w:r>
      <w:r w:rsidR="004A6641" w:rsidRPr="0010432B">
        <w:rPr>
          <w:rFonts w:ascii="Times New Roman" w:hAnsi="Times New Roman"/>
          <w:sz w:val="22"/>
          <w:szCs w:val="22"/>
        </w:rPr>
        <w:t xml:space="preserve"> kalendárnych dní od vzniku takejto udalosti, písomne oznámiť druhej strane vznik a predpokladaný rozsah jej vplyvu na plnenie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mluvy. Oznámenie musí obsahovať presný opis udalostí, dôkazy o jej vzniku a vplyve a odhad trvania jej účinkov na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schopnosť plniť záväzky podľa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mluvy. V prípade, </w:t>
      </w:r>
      <w:r w:rsidR="003D2006" w:rsidRPr="0010432B">
        <w:rPr>
          <w:rFonts w:ascii="Times New Roman" w:hAnsi="Times New Roman"/>
          <w:sz w:val="22"/>
          <w:szCs w:val="22"/>
        </w:rPr>
        <w:t>ak</w:t>
      </w:r>
      <w:r w:rsidR="004A6641" w:rsidRPr="0010432B">
        <w:rPr>
          <w:rFonts w:ascii="Times New Roman" w:hAnsi="Times New Roman"/>
          <w:sz w:val="22"/>
          <w:szCs w:val="22"/>
        </w:rPr>
        <w:t xml:space="preserve"> dotknutá strana túto povinnosť v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uvedenej lehote nesplní, stráca právo odvolávať sa na </w:t>
      </w:r>
      <w:r w:rsidR="000B77FC" w:rsidRPr="0010432B">
        <w:rPr>
          <w:rFonts w:ascii="Times New Roman" w:hAnsi="Times New Roman"/>
          <w:sz w:val="22"/>
          <w:szCs w:val="22"/>
        </w:rPr>
        <w:t xml:space="preserve">okolnosť vylučujúcu zodpovednosť </w:t>
      </w:r>
      <w:r w:rsidR="004A6641" w:rsidRPr="0010432B">
        <w:rPr>
          <w:rFonts w:ascii="Times New Roman" w:hAnsi="Times New Roman"/>
          <w:sz w:val="22"/>
          <w:szCs w:val="22"/>
        </w:rPr>
        <w:t>ako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>dôvod na</w:t>
      </w:r>
      <w:r w:rsidR="00404A58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zmenu alebo odklad plnenia podľa tejto </w:t>
      </w:r>
      <w:r w:rsidR="003D200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mluvy.</w:t>
      </w:r>
    </w:p>
    <w:p w14:paraId="37A6C88C" w14:textId="14686E2A" w:rsidR="001B17AE" w:rsidRPr="0010432B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055709CB" w14:textId="030C7190" w:rsidR="001B17AE" w:rsidRPr="0010432B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="001B17AE" w:rsidRPr="0010432B">
        <w:rPr>
          <w:rFonts w:ascii="Times New Roman" w:hAnsi="Times New Roman"/>
          <w:sz w:val="22"/>
          <w:szCs w:val="22"/>
        </w:rPr>
        <w:t xml:space="preserve">.4. </w:t>
      </w:r>
      <w:r w:rsidR="001B17AE" w:rsidRPr="0010432B">
        <w:rPr>
          <w:rFonts w:ascii="Times New Roman" w:hAnsi="Times New Roman"/>
          <w:sz w:val="22"/>
          <w:szCs w:val="22"/>
        </w:rPr>
        <w:tab/>
        <w:t xml:space="preserve">Počas trvania okolností </w:t>
      </w:r>
      <w:r w:rsidR="000B77FC" w:rsidRPr="0010432B">
        <w:rPr>
          <w:rFonts w:ascii="Times New Roman" w:hAnsi="Times New Roman"/>
          <w:sz w:val="22"/>
          <w:szCs w:val="22"/>
        </w:rPr>
        <w:t xml:space="preserve">vylučujúcich zodpovednosť </w:t>
      </w:r>
      <w:r w:rsidR="001B17AE" w:rsidRPr="0010432B">
        <w:rPr>
          <w:rFonts w:ascii="Times New Roman" w:hAnsi="Times New Roman"/>
          <w:sz w:val="22"/>
          <w:szCs w:val="22"/>
        </w:rPr>
        <w:t xml:space="preserve">je plnenie záväzkov dotknutej strany pozastavené v rozsahu, v akom je objektívne nemožné tieto záväzky plniť. Lehota na splnenie záväzkov sa môže predĺžiť len o primeraný čas, pokiaľ s tým </w:t>
      </w:r>
      <w:r w:rsidR="003D2006" w:rsidRPr="0010432B">
        <w:rPr>
          <w:rFonts w:ascii="Times New Roman" w:hAnsi="Times New Roman"/>
          <w:sz w:val="22"/>
          <w:szCs w:val="22"/>
        </w:rPr>
        <w:t>O</w:t>
      </w:r>
      <w:r w:rsidR="001B17AE" w:rsidRPr="0010432B">
        <w:rPr>
          <w:rFonts w:ascii="Times New Roman" w:hAnsi="Times New Roman"/>
          <w:sz w:val="22"/>
          <w:szCs w:val="22"/>
        </w:rPr>
        <w:t>bjednávateľ výslovne písomne súhlasí.</w:t>
      </w:r>
    </w:p>
    <w:p w14:paraId="119DE86A" w14:textId="71E9F296" w:rsidR="001B17AE" w:rsidRPr="0010432B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370C5AA8" w14:textId="5BCEBE33" w:rsidR="001B17AE" w:rsidRPr="0010432B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>.</w:t>
      </w:r>
      <w:r w:rsidR="003D2006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  <w:t xml:space="preserve">Pokiaľ okolnosti </w:t>
      </w:r>
      <w:r w:rsidR="00A16E65" w:rsidRPr="0010432B">
        <w:rPr>
          <w:rFonts w:ascii="Times New Roman" w:hAnsi="Times New Roman"/>
          <w:sz w:val="22"/>
          <w:szCs w:val="22"/>
        </w:rPr>
        <w:t xml:space="preserve">vylučujúce zodpovednosť </w:t>
      </w:r>
      <w:r w:rsidRPr="0010432B">
        <w:rPr>
          <w:rFonts w:ascii="Times New Roman" w:hAnsi="Times New Roman"/>
          <w:sz w:val="22"/>
          <w:szCs w:val="22"/>
        </w:rPr>
        <w:t xml:space="preserve">trvajú nepretržite dlhšie ako </w:t>
      </w:r>
      <w:r w:rsidR="004C6DBE" w:rsidRPr="0010432B">
        <w:rPr>
          <w:rFonts w:ascii="Times New Roman" w:hAnsi="Times New Roman"/>
          <w:sz w:val="22"/>
          <w:szCs w:val="22"/>
        </w:rPr>
        <w:t>tridsať (</w:t>
      </w:r>
      <w:r w:rsidRPr="0010432B">
        <w:rPr>
          <w:rFonts w:ascii="Times New Roman" w:hAnsi="Times New Roman"/>
          <w:sz w:val="22"/>
          <w:szCs w:val="22"/>
        </w:rPr>
        <w:t>30</w:t>
      </w:r>
      <w:r w:rsidR="004C6DBE" w:rsidRPr="0010432B">
        <w:rPr>
          <w:rFonts w:ascii="Times New Roman" w:hAnsi="Times New Roman"/>
          <w:sz w:val="22"/>
          <w:szCs w:val="22"/>
        </w:rPr>
        <w:t>)</w:t>
      </w:r>
      <w:r w:rsidRPr="0010432B">
        <w:rPr>
          <w:rFonts w:ascii="Times New Roman" w:hAnsi="Times New Roman"/>
          <w:sz w:val="22"/>
          <w:szCs w:val="22"/>
        </w:rPr>
        <w:t xml:space="preserve"> kalendárnych dní, má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Pr="0010432B">
        <w:rPr>
          <w:rFonts w:ascii="Times New Roman" w:hAnsi="Times New Roman"/>
          <w:sz w:val="22"/>
          <w:szCs w:val="22"/>
        </w:rPr>
        <w:t xml:space="preserve">bjednávateľ právo od </w:t>
      </w:r>
      <w:r w:rsidR="003D2006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 xml:space="preserve">mluvy odstúpiť s okamžitou účinnosťou, a to bez akejkoľvek zodpovednosti za škodu, náhradu ušlého zisku alebo inú kompenzáciu v prospech </w:t>
      </w:r>
      <w:r w:rsidR="00A16E65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>hotoviteľa.</w:t>
      </w:r>
    </w:p>
    <w:p w14:paraId="5CFFFF5C" w14:textId="63F454B8" w:rsidR="005028A1" w:rsidRPr="0010432B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2F63110E" w14:textId="1CC801B3" w:rsidR="005028A1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>.</w:t>
      </w:r>
      <w:r w:rsidR="003D2006" w:rsidRPr="0010432B">
        <w:rPr>
          <w:rFonts w:ascii="Times New Roman" w:hAnsi="Times New Roman"/>
          <w:sz w:val="22"/>
          <w:szCs w:val="22"/>
        </w:rPr>
        <w:t>6</w:t>
      </w:r>
      <w:r w:rsidRPr="0010432B">
        <w:rPr>
          <w:rFonts w:ascii="Times New Roman" w:hAnsi="Times New Roman"/>
          <w:sz w:val="22"/>
          <w:szCs w:val="22"/>
        </w:rPr>
        <w:t xml:space="preserve">. </w:t>
      </w:r>
      <w:r w:rsidRPr="0010432B">
        <w:rPr>
          <w:rFonts w:ascii="Times New Roman" w:hAnsi="Times New Roman"/>
          <w:sz w:val="22"/>
          <w:szCs w:val="22"/>
        </w:rPr>
        <w:tab/>
        <w:t xml:space="preserve">Uplatnenie </w:t>
      </w:r>
      <w:r w:rsidR="00A16E65" w:rsidRPr="0010432B">
        <w:rPr>
          <w:rFonts w:ascii="Times New Roman" w:hAnsi="Times New Roman"/>
          <w:sz w:val="22"/>
          <w:szCs w:val="22"/>
        </w:rPr>
        <w:t>okolnost</w:t>
      </w:r>
      <w:r w:rsidR="00F64E4B" w:rsidRPr="0010432B">
        <w:rPr>
          <w:rFonts w:ascii="Times New Roman" w:hAnsi="Times New Roman"/>
          <w:sz w:val="22"/>
          <w:szCs w:val="22"/>
        </w:rPr>
        <w:t>í</w:t>
      </w:r>
      <w:r w:rsidR="00A16E65" w:rsidRPr="0010432B">
        <w:rPr>
          <w:rFonts w:ascii="Times New Roman" w:hAnsi="Times New Roman"/>
          <w:sz w:val="22"/>
          <w:szCs w:val="22"/>
        </w:rPr>
        <w:t xml:space="preserve"> vylučujúcich zodpovednosť </w:t>
      </w:r>
      <w:r w:rsidRPr="0010432B">
        <w:rPr>
          <w:rFonts w:ascii="Times New Roman" w:hAnsi="Times New Roman"/>
          <w:sz w:val="22"/>
          <w:szCs w:val="22"/>
        </w:rPr>
        <w:t xml:space="preserve">nezakladá </w:t>
      </w:r>
      <w:r w:rsidR="00A16E65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>hotoviteľovi nárok na zmenu ceny za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dielo alebo </w:t>
      </w:r>
      <w:r w:rsidR="00F94BDD" w:rsidRPr="0010432B">
        <w:rPr>
          <w:rFonts w:ascii="Times New Roman" w:hAnsi="Times New Roman"/>
          <w:sz w:val="22"/>
          <w:szCs w:val="22"/>
        </w:rPr>
        <w:t xml:space="preserve">predĺženie zmluvných lehôt bez súhlasu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="00F94BDD" w:rsidRPr="0010432B">
        <w:rPr>
          <w:rFonts w:ascii="Times New Roman" w:hAnsi="Times New Roman"/>
          <w:sz w:val="22"/>
          <w:szCs w:val="22"/>
        </w:rPr>
        <w:t xml:space="preserve">bjednávateľa alebo náhradu akýchkoľvek nákladov alebo škody. </w:t>
      </w:r>
    </w:p>
    <w:p w14:paraId="39720E2A" w14:textId="77777777" w:rsidR="00707B0E" w:rsidRPr="0010432B" w:rsidRDefault="00707B0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2B5C60DD" w14:textId="37403782" w:rsidR="009C6704" w:rsidRPr="0010432B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X</w:t>
      </w:r>
      <w:r w:rsidR="00F75875" w:rsidRPr="0010432B">
        <w:rPr>
          <w:rFonts w:ascii="Times New Roman" w:hAnsi="Times New Roman"/>
          <w:b/>
          <w:bCs/>
          <w:sz w:val="22"/>
          <w:szCs w:val="22"/>
        </w:rPr>
        <w:t>I</w:t>
      </w:r>
      <w:r w:rsidRPr="0010432B">
        <w:rPr>
          <w:rFonts w:ascii="Times New Roman" w:hAnsi="Times New Roman"/>
          <w:b/>
          <w:bCs/>
          <w:sz w:val="22"/>
          <w:szCs w:val="22"/>
        </w:rPr>
        <w:t>V.</w:t>
      </w:r>
    </w:p>
    <w:p w14:paraId="0ECA04F1" w14:textId="60A8935C" w:rsidR="001A48B0" w:rsidRPr="0010432B" w:rsidRDefault="001A48B0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Nadobudnutie vlastníckeho práva a nebezpečenstvo škody</w:t>
      </w:r>
    </w:p>
    <w:p w14:paraId="2A87E15A" w14:textId="22827B76" w:rsidR="00E61FAC" w:rsidRDefault="00D71D6A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4</w:t>
      </w:r>
      <w:r w:rsidRPr="0010432B">
        <w:rPr>
          <w:rFonts w:ascii="Times New Roman" w:hAnsi="Times New Roman"/>
          <w:sz w:val="22"/>
          <w:szCs w:val="22"/>
        </w:rPr>
        <w:t>.1</w:t>
      </w:r>
      <w:r w:rsidR="003D2006"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</w:r>
      <w:r w:rsidR="001A48B0" w:rsidRPr="0010432B">
        <w:rPr>
          <w:rFonts w:ascii="Times New Roman" w:hAnsi="Times New Roman"/>
          <w:sz w:val="22"/>
          <w:szCs w:val="22"/>
        </w:rPr>
        <w:t>Zhotoviteľ nesie nebezpečenstvo škody na diele a zostane vlastníkom diela až do momentu jeho</w:t>
      </w:r>
      <w:r w:rsidR="001B239B" w:rsidRPr="0010432B">
        <w:rPr>
          <w:rFonts w:ascii="Times New Roman" w:hAnsi="Times New Roman"/>
          <w:sz w:val="22"/>
          <w:szCs w:val="22"/>
        </w:rPr>
        <w:t> </w:t>
      </w:r>
      <w:r w:rsidR="001A48B0" w:rsidRPr="0010432B">
        <w:rPr>
          <w:rFonts w:ascii="Times New Roman" w:hAnsi="Times New Roman"/>
          <w:sz w:val="22"/>
          <w:szCs w:val="22"/>
        </w:rPr>
        <w:t>prevzatia Objednávateľom v mieste dodania na základe dodacieho listu a preberacieho zápisu. Odovzdanie a prevzatie diela v mieste dodania potvrdia podpismi zmluvné strany v súlade s bodom 5.</w:t>
      </w:r>
      <w:r w:rsidR="00DD22C2">
        <w:rPr>
          <w:rFonts w:ascii="Times New Roman" w:hAnsi="Times New Roman"/>
          <w:sz w:val="22"/>
          <w:szCs w:val="22"/>
        </w:rPr>
        <w:t>1</w:t>
      </w:r>
      <w:r w:rsidR="0008348D">
        <w:rPr>
          <w:rFonts w:ascii="Times New Roman" w:hAnsi="Times New Roman"/>
          <w:sz w:val="22"/>
          <w:szCs w:val="22"/>
        </w:rPr>
        <w:t>6</w:t>
      </w:r>
      <w:r w:rsidR="001A48B0" w:rsidRPr="0010432B">
        <w:rPr>
          <w:rFonts w:ascii="Times New Roman" w:hAnsi="Times New Roman"/>
          <w:sz w:val="22"/>
          <w:szCs w:val="22"/>
        </w:rPr>
        <w:t>. zmluvy. Prevzatím diela Objednávateľom v mieste dodania v súlade s podmienkami zmluvy prechádza nebezpečenstvo škody na prevzatom diele na Objednávateľa. Prevzatím diela Objednávateľom prechádza na neho vlastnícke právo k</w:t>
      </w:r>
      <w:r w:rsidR="00DD22C2">
        <w:rPr>
          <w:rFonts w:ascii="Times New Roman" w:hAnsi="Times New Roman"/>
          <w:sz w:val="22"/>
          <w:szCs w:val="22"/>
        </w:rPr>
        <w:t> </w:t>
      </w:r>
      <w:r w:rsidR="001A48B0" w:rsidRPr="0010432B">
        <w:rPr>
          <w:rFonts w:ascii="Times New Roman" w:hAnsi="Times New Roman"/>
          <w:sz w:val="22"/>
          <w:szCs w:val="22"/>
        </w:rPr>
        <w:t>dielu</w:t>
      </w:r>
      <w:r w:rsidR="00DD22C2">
        <w:rPr>
          <w:rFonts w:ascii="Times New Roman" w:hAnsi="Times New Roman"/>
          <w:sz w:val="22"/>
          <w:szCs w:val="22"/>
        </w:rPr>
        <w:t>.</w:t>
      </w:r>
    </w:p>
    <w:p w14:paraId="003B2C0E" w14:textId="77777777" w:rsidR="001D53AC" w:rsidRPr="0010432B" w:rsidRDefault="001D53AC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71EF365F" w14:textId="2013D6B2" w:rsidR="00A4774D" w:rsidRPr="0010432B" w:rsidRDefault="00DF412F" w:rsidP="00CB70CA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       </w:t>
      </w:r>
      <w:r w:rsidR="009D2703" w:rsidRPr="0010432B">
        <w:rPr>
          <w:sz w:val="22"/>
          <w:szCs w:val="22"/>
        </w:rPr>
        <w:t xml:space="preserve">Článok </w:t>
      </w:r>
      <w:r w:rsidR="00997343" w:rsidRPr="0010432B">
        <w:rPr>
          <w:sz w:val="22"/>
          <w:szCs w:val="22"/>
        </w:rPr>
        <w:t>X</w:t>
      </w:r>
      <w:r w:rsidR="009C7B32" w:rsidRPr="0010432B">
        <w:rPr>
          <w:sz w:val="22"/>
          <w:szCs w:val="22"/>
        </w:rPr>
        <w:t>V.</w:t>
      </w:r>
    </w:p>
    <w:p w14:paraId="0105C151" w14:textId="77777777" w:rsidR="00A4774D" w:rsidRPr="0010432B" w:rsidRDefault="00A4774D" w:rsidP="00A4774D">
      <w:pPr>
        <w:spacing w:line="288" w:lineRule="auto"/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10432B">
        <w:rPr>
          <w:rFonts w:ascii="Times New Roman" w:hAnsi="Times New Roman"/>
          <w:b/>
          <w:sz w:val="22"/>
          <w:szCs w:val="22"/>
        </w:rPr>
        <w:t>Záverečné ustanovenia</w:t>
      </w:r>
    </w:p>
    <w:p w14:paraId="784E8EC7" w14:textId="0AA01D2F" w:rsidR="00A4774D" w:rsidRPr="0010432B" w:rsidRDefault="00573552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 xml:space="preserve">.1. </w:t>
      </w:r>
      <w:r w:rsidR="00904FE9" w:rsidRPr="0010432B">
        <w:rPr>
          <w:rFonts w:ascii="Times New Roman" w:hAnsi="Times New Roman"/>
          <w:sz w:val="22"/>
          <w:szCs w:val="22"/>
        </w:rPr>
        <w:tab/>
      </w:r>
      <w:r w:rsidR="00A22887">
        <w:rPr>
          <w:rFonts w:ascii="Times New Roman" w:hAnsi="Times New Roman"/>
          <w:sz w:val="22"/>
          <w:szCs w:val="22"/>
        </w:rPr>
        <w:t>Z</w:t>
      </w:r>
      <w:r w:rsidR="004D3C56" w:rsidRPr="0010432B">
        <w:rPr>
          <w:rFonts w:ascii="Times New Roman" w:hAnsi="Times New Roman"/>
          <w:sz w:val="22"/>
          <w:szCs w:val="22"/>
        </w:rPr>
        <w:t>mluva</w:t>
      </w:r>
      <w:r w:rsidR="00F8494C" w:rsidRPr="0010432B">
        <w:rPr>
          <w:rFonts w:ascii="Times New Roman" w:hAnsi="Times New Roman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z w:val="22"/>
          <w:szCs w:val="22"/>
        </w:rPr>
        <w:t xml:space="preserve">nadobúda platnosť dňom jej </w:t>
      </w:r>
      <w:r w:rsidR="00E50A46" w:rsidRPr="0010432B">
        <w:rPr>
          <w:rFonts w:ascii="Times New Roman" w:hAnsi="Times New Roman"/>
          <w:sz w:val="22"/>
          <w:szCs w:val="22"/>
        </w:rPr>
        <w:t>podpísania oprávnenými zástupcami obidvoch zmluvných strán</w:t>
      </w:r>
      <w:r w:rsidR="00A4774D" w:rsidRPr="0010432B">
        <w:rPr>
          <w:rFonts w:ascii="Times New Roman" w:hAnsi="Times New Roman"/>
          <w:sz w:val="22"/>
          <w:szCs w:val="22"/>
        </w:rPr>
        <w:t xml:space="preserve"> a účinnosť dňom nasledujúcim po dni jej zverejnenia v Centrálnom registri zmlúv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 súlade s ustanovením § 47a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ods. 1 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zákona č. 40/1964 Zb. Občiansk</w:t>
      </w:r>
      <w:r w:rsidR="00DB528B" w:rsidRPr="0010432B">
        <w:rPr>
          <w:rFonts w:ascii="Times New Roman" w:hAnsi="Times New Roman"/>
          <w:color w:val="000000"/>
          <w:sz w:val="22"/>
          <w:szCs w:val="22"/>
          <w:lang w:eastAsia="sk-SK"/>
        </w:rPr>
        <w:t>y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zákonník v znení neskorších predpisov.</w:t>
      </w:r>
    </w:p>
    <w:p w14:paraId="4C41E923" w14:textId="77777777" w:rsidR="009E12E0" w:rsidRPr="0010432B" w:rsidRDefault="009E12E0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14:paraId="3F1E879C" w14:textId="0FB2FD1F" w:rsidR="00AB550E" w:rsidRPr="0010432B" w:rsidRDefault="009C7B32" w:rsidP="00904FE9">
      <w:pPr>
        <w:tabs>
          <w:tab w:val="clear" w:pos="2160"/>
          <w:tab w:val="clear" w:pos="2880"/>
          <w:tab w:val="clear" w:pos="4500"/>
        </w:tabs>
        <w:spacing w:before="120" w:after="120" w:line="288" w:lineRule="auto"/>
        <w:ind w:left="709" w:hanging="851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  </w:t>
      </w:r>
      <w:r w:rsidR="00C938F1"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C938F1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A22887">
        <w:rPr>
          <w:rFonts w:ascii="Times New Roman" w:hAnsi="Times New Roman"/>
          <w:sz w:val="22"/>
          <w:szCs w:val="22"/>
        </w:rPr>
        <w:t>Z</w:t>
      </w:r>
      <w:r w:rsidR="003326E2" w:rsidRPr="0010432B">
        <w:rPr>
          <w:rFonts w:ascii="Times New Roman" w:hAnsi="Times New Roman"/>
          <w:sz w:val="22"/>
          <w:szCs w:val="22"/>
        </w:rPr>
        <w:t>mluva</w:t>
      </w:r>
      <w:r w:rsidR="00E155C3" w:rsidRPr="0010432B">
        <w:rPr>
          <w:rFonts w:ascii="Times New Roman" w:hAnsi="Times New Roman"/>
          <w:sz w:val="22"/>
          <w:szCs w:val="22"/>
        </w:rPr>
        <w:t xml:space="preserve"> sa povinne zverejňuje v súlade so zákonom č. 211/2000 Z. z. o slobodnom prístupe </w:t>
      </w:r>
      <w:r w:rsidR="00E155C3" w:rsidRPr="0010432B">
        <w:rPr>
          <w:rFonts w:ascii="Times New Roman" w:hAnsi="Times New Roman"/>
          <w:spacing w:val="-6"/>
          <w:sz w:val="22"/>
          <w:szCs w:val="22"/>
        </w:rPr>
        <w:t>k informáciám a o zmene a doplnení niektorých zákonov (zákon o slobode informácií) v znení neskorších predpisov.</w:t>
      </w:r>
      <w:r w:rsidR="00E155C3" w:rsidRPr="0010432B">
        <w:rPr>
          <w:rFonts w:ascii="Times New Roman" w:hAnsi="Times New Roman"/>
          <w:sz w:val="22"/>
          <w:szCs w:val="22"/>
        </w:rPr>
        <w:t xml:space="preserve"> </w:t>
      </w:r>
    </w:p>
    <w:p w14:paraId="2E416230" w14:textId="3FA3DCB4" w:rsidR="00AB550E" w:rsidRPr="0010432B" w:rsidRDefault="009C7B32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 xml:space="preserve">.3.   </w:t>
      </w:r>
      <w:r w:rsidR="00904FE9" w:rsidRPr="0010432B">
        <w:rPr>
          <w:rFonts w:ascii="Times New Roman" w:hAnsi="Times New Roman"/>
          <w:sz w:val="22"/>
          <w:szCs w:val="22"/>
        </w:rPr>
        <w:tab/>
      </w:r>
      <w:r w:rsidR="00E155C3" w:rsidRPr="0010432B">
        <w:rPr>
          <w:rFonts w:ascii="Times New Roman" w:hAnsi="Times New Roman"/>
          <w:sz w:val="22"/>
          <w:szCs w:val="22"/>
        </w:rPr>
        <w:t xml:space="preserve">Zmeny v  </w:t>
      </w:r>
      <w:r w:rsidR="003326E2" w:rsidRPr="0010432B">
        <w:rPr>
          <w:rFonts w:ascii="Times New Roman" w:hAnsi="Times New Roman"/>
          <w:sz w:val="22"/>
          <w:szCs w:val="22"/>
        </w:rPr>
        <w:t>zmluve</w:t>
      </w:r>
      <w:r w:rsidR="00E155C3" w:rsidRPr="0010432B">
        <w:rPr>
          <w:rFonts w:ascii="Times New Roman" w:hAnsi="Times New Roman"/>
          <w:sz w:val="22"/>
          <w:szCs w:val="22"/>
        </w:rPr>
        <w:t xml:space="preserve"> je možné vykonať len v súlade s § 18 zákona </w:t>
      </w:r>
      <w:r w:rsidR="003326E2" w:rsidRPr="0010432B">
        <w:rPr>
          <w:rFonts w:ascii="Times New Roman" w:hAnsi="Times New Roman"/>
          <w:sz w:val="22"/>
          <w:szCs w:val="22"/>
        </w:rPr>
        <w:t>o verejnom obstarávaní.</w:t>
      </w:r>
      <w:r w:rsidR="009E12E0" w:rsidRPr="0010432B">
        <w:rPr>
          <w:rFonts w:ascii="Times New Roman" w:hAnsi="Times New Roman"/>
          <w:sz w:val="22"/>
          <w:szCs w:val="22"/>
        </w:rPr>
        <w:t xml:space="preserve"> </w:t>
      </w:r>
      <w:r w:rsidR="00E155C3" w:rsidRPr="0010432B">
        <w:rPr>
          <w:rFonts w:ascii="Times New Roman" w:hAnsi="Times New Roman"/>
          <w:sz w:val="22"/>
          <w:szCs w:val="22"/>
        </w:rPr>
        <w:t xml:space="preserve">Jednotlivé ustanovenia </w:t>
      </w:r>
      <w:r w:rsidR="00082CF5" w:rsidRPr="0010432B">
        <w:rPr>
          <w:rFonts w:ascii="Times New Roman" w:hAnsi="Times New Roman"/>
          <w:sz w:val="22"/>
          <w:szCs w:val="22"/>
        </w:rPr>
        <w:t>zmluvy</w:t>
      </w:r>
      <w:r w:rsidR="00E155C3" w:rsidRPr="0010432B">
        <w:rPr>
          <w:rFonts w:ascii="Times New Roman" w:hAnsi="Times New Roman"/>
          <w:sz w:val="22"/>
          <w:szCs w:val="22"/>
        </w:rPr>
        <w:t xml:space="preserve"> môžu byť menené, doplňované a rušené iba po predchádzajúcej dohode zmluvných strán, formou písomných, očíslovaných dodatkov k  </w:t>
      </w:r>
      <w:r w:rsidR="00082CF5" w:rsidRPr="0010432B">
        <w:rPr>
          <w:rFonts w:ascii="Times New Roman" w:hAnsi="Times New Roman"/>
          <w:sz w:val="22"/>
          <w:szCs w:val="22"/>
        </w:rPr>
        <w:t>zmluve</w:t>
      </w:r>
      <w:r w:rsidR="00E155C3" w:rsidRPr="0010432B">
        <w:rPr>
          <w:rFonts w:ascii="Times New Roman" w:hAnsi="Times New Roman"/>
          <w:sz w:val="22"/>
          <w:szCs w:val="22"/>
        </w:rPr>
        <w:t xml:space="preserve">, podpísaných oprávnenými zástupcami obidvoch zmluvných strán. Všetky zmeny </w:t>
      </w:r>
      <w:r w:rsidR="00082CF5" w:rsidRPr="0010432B">
        <w:rPr>
          <w:rFonts w:ascii="Times New Roman" w:hAnsi="Times New Roman"/>
          <w:sz w:val="22"/>
          <w:szCs w:val="22"/>
        </w:rPr>
        <w:t>zmluvy</w:t>
      </w:r>
      <w:r w:rsidR="00E50A46" w:rsidRPr="0010432B">
        <w:rPr>
          <w:rFonts w:ascii="Times New Roman" w:hAnsi="Times New Roman"/>
          <w:sz w:val="22"/>
          <w:szCs w:val="22"/>
        </w:rPr>
        <w:t xml:space="preserve"> uvedené</w:t>
      </w:r>
      <w:r w:rsidR="00904FE9" w:rsidRPr="0010432B">
        <w:rPr>
          <w:rFonts w:ascii="Times New Roman" w:hAnsi="Times New Roman"/>
          <w:sz w:val="22"/>
          <w:szCs w:val="22"/>
        </w:rPr>
        <w:t xml:space="preserve"> </w:t>
      </w:r>
      <w:r w:rsidR="00E50A46" w:rsidRPr="0010432B">
        <w:rPr>
          <w:rFonts w:ascii="Times New Roman" w:hAnsi="Times New Roman"/>
          <w:sz w:val="22"/>
          <w:szCs w:val="22"/>
        </w:rPr>
        <w:t>v dodatkoch</w:t>
      </w:r>
      <w:r w:rsidR="00E155C3" w:rsidRPr="0010432B">
        <w:rPr>
          <w:rFonts w:ascii="Times New Roman" w:hAnsi="Times New Roman"/>
          <w:sz w:val="22"/>
          <w:szCs w:val="22"/>
        </w:rPr>
        <w:t xml:space="preserve"> budú tvoriť jej</w:t>
      </w:r>
      <w:r w:rsidR="00404A58">
        <w:rPr>
          <w:rFonts w:ascii="Times New Roman" w:hAnsi="Times New Roman"/>
          <w:sz w:val="22"/>
          <w:szCs w:val="22"/>
        </w:rPr>
        <w:t> </w:t>
      </w:r>
      <w:r w:rsidR="00E155C3" w:rsidRPr="0010432B">
        <w:rPr>
          <w:rFonts w:ascii="Times New Roman" w:hAnsi="Times New Roman"/>
          <w:sz w:val="22"/>
          <w:szCs w:val="22"/>
        </w:rPr>
        <w:t>neoddeliteľnú súčasť</w:t>
      </w:r>
      <w:r w:rsidR="0028234B" w:rsidRPr="0010432B">
        <w:rPr>
          <w:rFonts w:ascii="Times New Roman" w:hAnsi="Times New Roman"/>
          <w:sz w:val="22"/>
          <w:szCs w:val="22"/>
        </w:rPr>
        <w:t xml:space="preserve">. </w:t>
      </w:r>
    </w:p>
    <w:p w14:paraId="1D608D27" w14:textId="27F519FE" w:rsidR="00AB550E" w:rsidRPr="0010432B" w:rsidRDefault="00000851" w:rsidP="00632714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Zmluvné strany sa dohodli, že zmeny kontaktných údajov ako sú </w:t>
      </w:r>
      <w:r w:rsidR="00F50807" w:rsidRPr="0010432B">
        <w:rPr>
          <w:rFonts w:ascii="Times New Roman" w:hAnsi="Times New Roman"/>
          <w:sz w:val="22"/>
          <w:szCs w:val="22"/>
        </w:rPr>
        <w:t xml:space="preserve">adresa </w:t>
      </w:r>
      <w:r w:rsidRPr="0010432B">
        <w:rPr>
          <w:rFonts w:ascii="Times New Roman" w:hAnsi="Times New Roman"/>
          <w:sz w:val="22"/>
          <w:szCs w:val="22"/>
        </w:rPr>
        <w:t>sídl</w:t>
      </w:r>
      <w:r w:rsidR="00F50807" w:rsidRPr="0010432B">
        <w:rPr>
          <w:rFonts w:ascii="Times New Roman" w:hAnsi="Times New Roman"/>
          <w:sz w:val="22"/>
          <w:szCs w:val="22"/>
        </w:rPr>
        <w:t>a alebo miesta</w:t>
      </w:r>
      <w:r w:rsidR="002D785B" w:rsidRPr="0010432B">
        <w:rPr>
          <w:rFonts w:ascii="Times New Roman" w:hAnsi="Times New Roman"/>
          <w:sz w:val="22"/>
          <w:szCs w:val="22"/>
        </w:rPr>
        <w:t xml:space="preserve"> podnikania</w:t>
      </w:r>
      <w:r w:rsidRPr="0010432B">
        <w:rPr>
          <w:rFonts w:ascii="Times New Roman" w:hAnsi="Times New Roman"/>
          <w:sz w:val="22"/>
          <w:szCs w:val="22"/>
        </w:rPr>
        <w:t xml:space="preserve">, </w:t>
      </w:r>
      <w:r w:rsidR="002D785B" w:rsidRPr="0010432B">
        <w:rPr>
          <w:rFonts w:ascii="Times New Roman" w:hAnsi="Times New Roman"/>
          <w:sz w:val="22"/>
          <w:szCs w:val="22"/>
        </w:rPr>
        <w:t>IBAN</w:t>
      </w:r>
      <w:r w:rsidR="003326E2" w:rsidRPr="0010432B">
        <w:rPr>
          <w:rFonts w:ascii="Times New Roman" w:hAnsi="Times New Roman"/>
          <w:sz w:val="22"/>
          <w:szCs w:val="22"/>
        </w:rPr>
        <w:t xml:space="preserve"> </w:t>
      </w:r>
      <w:r w:rsidR="002D785B" w:rsidRPr="0010432B">
        <w:rPr>
          <w:rFonts w:ascii="Times New Roman" w:hAnsi="Times New Roman"/>
          <w:sz w:val="22"/>
          <w:szCs w:val="22"/>
        </w:rPr>
        <w:t xml:space="preserve">zmluvných strán, </w:t>
      </w:r>
      <w:r w:rsidRPr="0010432B">
        <w:rPr>
          <w:rFonts w:ascii="Times New Roman" w:hAnsi="Times New Roman"/>
          <w:sz w:val="22"/>
          <w:szCs w:val="22"/>
        </w:rPr>
        <w:t>názov/obchodné meno zmluvných strán alebo</w:t>
      </w:r>
      <w:r w:rsidR="002F33A2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ich</w:t>
      </w:r>
      <w:r w:rsidR="002F33A2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organizačných zložiek a zmena oprávnených osôb zmluvných strán</w:t>
      </w:r>
      <w:r w:rsidR="002D785B" w:rsidRPr="0010432B">
        <w:rPr>
          <w:rFonts w:ascii="Times New Roman" w:hAnsi="Times New Roman"/>
          <w:sz w:val="22"/>
          <w:szCs w:val="22"/>
        </w:rPr>
        <w:t xml:space="preserve"> a ich kontaktných údajov</w:t>
      </w:r>
      <w:r w:rsidRPr="0010432B">
        <w:rPr>
          <w:rFonts w:ascii="Times New Roman" w:hAnsi="Times New Roman"/>
          <w:sz w:val="22"/>
          <w:szCs w:val="22"/>
        </w:rPr>
        <w:t>, nie sú zmenami podliehajúcimi súhlasu zmluvných strán. Zmluvná strana zmenu týchto kontaktných údajov bez</w:t>
      </w:r>
      <w:r w:rsidR="002D785B" w:rsidRPr="0010432B">
        <w:rPr>
          <w:rFonts w:ascii="Times New Roman" w:hAnsi="Times New Roman"/>
          <w:sz w:val="22"/>
          <w:szCs w:val="22"/>
        </w:rPr>
        <w:t xml:space="preserve"> zbytočného </w:t>
      </w:r>
      <w:r w:rsidRPr="0010432B">
        <w:rPr>
          <w:rFonts w:ascii="Times New Roman" w:hAnsi="Times New Roman"/>
          <w:sz w:val="22"/>
          <w:szCs w:val="22"/>
        </w:rPr>
        <w:t>odklad</w:t>
      </w:r>
      <w:r w:rsidR="002D785B" w:rsidRPr="0010432B">
        <w:rPr>
          <w:rFonts w:ascii="Times New Roman" w:hAnsi="Times New Roman"/>
          <w:sz w:val="22"/>
          <w:szCs w:val="22"/>
        </w:rPr>
        <w:t>u</w:t>
      </w:r>
      <w:r w:rsidRPr="0010432B">
        <w:rPr>
          <w:rFonts w:ascii="Times New Roman" w:hAnsi="Times New Roman"/>
          <w:sz w:val="22"/>
          <w:szCs w:val="22"/>
        </w:rPr>
        <w:t xml:space="preserve"> oznámi druhej zmluvnej strane jednostranným písomným </w:t>
      </w:r>
      <w:r w:rsidR="00671E19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>oznámením, podpísaným oprávneným zástupcom, a to na kontaktné adresy uvedené v</w:t>
      </w:r>
      <w:r w:rsidR="00404A58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>zmluv</w:t>
      </w:r>
      <w:r w:rsidR="00430356">
        <w:rPr>
          <w:rFonts w:ascii="Times New Roman" w:hAnsi="Times New Roman"/>
          <w:sz w:val="22"/>
          <w:szCs w:val="22"/>
        </w:rPr>
        <w:t>e</w:t>
      </w:r>
      <w:r w:rsidR="00A4774D" w:rsidRPr="0010432B">
        <w:rPr>
          <w:rFonts w:ascii="Times New Roman" w:hAnsi="Times New Roman"/>
          <w:sz w:val="22"/>
          <w:szCs w:val="22"/>
        </w:rPr>
        <w:t>.</w:t>
      </w:r>
    </w:p>
    <w:p w14:paraId="41514120" w14:textId="77777777" w:rsidR="00F64F6B" w:rsidRPr="0010432B" w:rsidRDefault="00F64F6B" w:rsidP="00F64F6B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709"/>
        <w:jc w:val="both"/>
        <w:rPr>
          <w:rFonts w:ascii="Times New Roman" w:hAnsi="Times New Roman"/>
          <w:sz w:val="12"/>
          <w:szCs w:val="12"/>
        </w:rPr>
      </w:pPr>
    </w:p>
    <w:p w14:paraId="1C13D01C" w14:textId="7D3D0BA6" w:rsidR="00AB550E" w:rsidRPr="0010432B" w:rsidRDefault="0047071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Právne vzťahy založené </w:t>
      </w:r>
      <w:r w:rsidR="00C938F1" w:rsidRPr="0010432B">
        <w:rPr>
          <w:rFonts w:ascii="Times New Roman" w:hAnsi="Times New Roman"/>
          <w:sz w:val="22"/>
          <w:szCs w:val="22"/>
        </w:rPr>
        <w:t>zmluvou</w:t>
      </w:r>
      <w:r w:rsidRPr="0010432B">
        <w:rPr>
          <w:rFonts w:ascii="Times New Roman" w:hAnsi="Times New Roman"/>
          <w:sz w:val="22"/>
          <w:szCs w:val="22"/>
        </w:rPr>
        <w:t xml:space="preserve"> sa</w:t>
      </w:r>
      <w:r w:rsidR="00002163" w:rsidRPr="0010432B">
        <w:rPr>
          <w:rFonts w:ascii="Times New Roman" w:hAnsi="Times New Roman"/>
          <w:sz w:val="22"/>
          <w:szCs w:val="22"/>
        </w:rPr>
        <w:t xml:space="preserve"> riadia právnym poriadkom</w:t>
      </w:r>
      <w:r w:rsidRPr="0010432B">
        <w:rPr>
          <w:rFonts w:ascii="Times New Roman" w:hAnsi="Times New Roman"/>
          <w:sz w:val="22"/>
          <w:szCs w:val="22"/>
        </w:rPr>
        <w:t xml:space="preserve"> Slovenskej republiky. </w:t>
      </w:r>
      <w:r w:rsidR="004F4B59" w:rsidRPr="0010432B">
        <w:rPr>
          <w:rFonts w:ascii="Times New Roman" w:hAnsi="Times New Roman"/>
          <w:sz w:val="22"/>
          <w:szCs w:val="22"/>
        </w:rPr>
        <w:t>Otázky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C938F1" w:rsidRPr="0010432B">
        <w:rPr>
          <w:rFonts w:ascii="Times New Roman" w:hAnsi="Times New Roman"/>
          <w:sz w:val="22"/>
          <w:szCs w:val="22"/>
        </w:rPr>
        <w:t>zmluvou</w:t>
      </w:r>
      <w:r w:rsidRPr="0010432B">
        <w:rPr>
          <w:rFonts w:ascii="Times New Roman" w:hAnsi="Times New Roman"/>
          <w:sz w:val="22"/>
          <w:szCs w:val="22"/>
        </w:rPr>
        <w:t xml:space="preserve"> zvlášť neupravené sa riadia príslušnými ustanoveniami Obchodného zákonníka a súvisiacimi všeobecne záväznými právnymi</w:t>
      </w:r>
      <w:r w:rsidR="00C938F1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 xml:space="preserve">predpismi Slovenskej republiky. </w:t>
      </w:r>
      <w:r w:rsidR="00A4774D" w:rsidRPr="0010432B">
        <w:rPr>
          <w:rFonts w:ascii="Times New Roman" w:hAnsi="Times New Roman"/>
          <w:sz w:val="22"/>
          <w:szCs w:val="22"/>
        </w:rPr>
        <w:t xml:space="preserve">Zmluvné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 xml:space="preserve">strany sa dohodli, že prípadné spory vyplývajúce z plnenia </w:t>
      </w:r>
      <w:r w:rsidR="00C938F1" w:rsidRPr="0010432B">
        <w:rPr>
          <w:rFonts w:ascii="Times New Roman" w:hAnsi="Times New Roman"/>
          <w:spacing w:val="-2"/>
          <w:sz w:val="22"/>
          <w:szCs w:val="22"/>
        </w:rPr>
        <w:t>zmluvy</w:t>
      </w:r>
      <w:r w:rsidRPr="0010432B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 xml:space="preserve">budú riešiť najprv </w:t>
      </w:r>
      <w:r w:rsidR="00C938F1" w:rsidRPr="0010432B">
        <w:rPr>
          <w:rFonts w:ascii="Times New Roman" w:hAnsi="Times New Roman"/>
          <w:spacing w:val="-2"/>
          <w:sz w:val="22"/>
          <w:szCs w:val="22"/>
        </w:rPr>
        <w:t xml:space="preserve">vzájomnou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>dohodou.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</w:p>
    <w:p w14:paraId="3F238BD4" w14:textId="30F03E41" w:rsidR="002758D4" w:rsidRPr="0010432B" w:rsidRDefault="002758D4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 xml:space="preserve">Zmluvné strany </w:t>
      </w:r>
      <w:r w:rsidR="00C938F1" w:rsidRPr="0010432B">
        <w:rPr>
          <w:rFonts w:ascii="Times New Roman" w:hAnsi="Times New Roman"/>
          <w:sz w:val="22"/>
          <w:szCs w:val="22"/>
        </w:rPr>
        <w:t xml:space="preserve">zhodne </w:t>
      </w:r>
      <w:r w:rsidRPr="0010432B">
        <w:rPr>
          <w:rFonts w:ascii="Times New Roman" w:hAnsi="Times New Roman"/>
          <w:sz w:val="22"/>
          <w:szCs w:val="22"/>
        </w:rPr>
        <w:t xml:space="preserve">vyhlasujú, že </w:t>
      </w:r>
      <w:r w:rsidR="008E2C6C" w:rsidRPr="0010432B">
        <w:rPr>
          <w:rFonts w:ascii="Times New Roman" w:hAnsi="Times New Roman"/>
          <w:sz w:val="22"/>
          <w:szCs w:val="22"/>
        </w:rPr>
        <w:t xml:space="preserve">zmluva bola uzatvorená slobodne a vážne po vzájomnej dohode. Zmluvné strany vyhlasujú, že </w:t>
      </w:r>
      <w:r w:rsidRPr="0010432B">
        <w:rPr>
          <w:rFonts w:ascii="Times New Roman" w:hAnsi="Times New Roman"/>
          <w:sz w:val="22"/>
          <w:szCs w:val="22"/>
        </w:rPr>
        <w:t xml:space="preserve">ich spôsobilosť a voľnosť uzatvoriť </w:t>
      </w:r>
      <w:r w:rsidR="00C938F1" w:rsidRPr="0010432B">
        <w:rPr>
          <w:rFonts w:ascii="Times New Roman" w:hAnsi="Times New Roman"/>
          <w:sz w:val="22"/>
          <w:szCs w:val="22"/>
        </w:rPr>
        <w:t>zmluvu</w:t>
      </w:r>
      <w:r w:rsidRPr="0010432B">
        <w:rPr>
          <w:rFonts w:ascii="Times New Roman" w:hAnsi="Times New Roman"/>
          <w:sz w:val="22"/>
          <w:szCs w:val="22"/>
        </w:rPr>
        <w:t>, ako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aj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spôsobilosť k súvisiacim právnym úkonom nie je žiadnym spôsobom obmedzená a zároveň vyhlasujú, že si túto </w:t>
      </w:r>
      <w:r w:rsidR="00C938F1" w:rsidRPr="0010432B">
        <w:rPr>
          <w:rFonts w:ascii="Times New Roman" w:hAnsi="Times New Roman"/>
          <w:sz w:val="22"/>
          <w:szCs w:val="22"/>
        </w:rPr>
        <w:t>zmluvu</w:t>
      </w:r>
      <w:r w:rsidRPr="0010432B">
        <w:rPr>
          <w:rFonts w:ascii="Times New Roman" w:hAnsi="Times New Roman"/>
          <w:sz w:val="22"/>
          <w:szCs w:val="22"/>
        </w:rPr>
        <w:t xml:space="preserve"> pred jej podpisom riadne a dôsledne prečítali, jej obsah je pre nich dostatočne určitý a zrozumiteľný a na znak </w:t>
      </w:r>
      <w:r w:rsidR="00C938F1" w:rsidRPr="0010432B">
        <w:rPr>
          <w:rFonts w:ascii="Times New Roman" w:hAnsi="Times New Roman"/>
          <w:sz w:val="22"/>
          <w:szCs w:val="22"/>
        </w:rPr>
        <w:t xml:space="preserve">bezvýhradného </w:t>
      </w:r>
      <w:r w:rsidRPr="0010432B">
        <w:rPr>
          <w:rFonts w:ascii="Times New Roman" w:hAnsi="Times New Roman"/>
          <w:sz w:val="22"/>
          <w:szCs w:val="22"/>
        </w:rPr>
        <w:t xml:space="preserve">súhlasu </w:t>
      </w:r>
      <w:r w:rsidR="00C938F1" w:rsidRPr="0010432B">
        <w:rPr>
          <w:rFonts w:ascii="Times New Roman" w:hAnsi="Times New Roman"/>
          <w:sz w:val="22"/>
          <w:szCs w:val="22"/>
        </w:rPr>
        <w:t>a vôle plniť záväzky z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>nej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 xml:space="preserve">vyplývajúce </w:t>
      </w:r>
      <w:r w:rsidRPr="0010432B">
        <w:rPr>
          <w:rFonts w:ascii="Times New Roman" w:hAnsi="Times New Roman"/>
          <w:sz w:val="22"/>
          <w:szCs w:val="22"/>
        </w:rPr>
        <w:t xml:space="preserve">ju </w:t>
      </w:r>
      <w:r w:rsidR="00C938F1" w:rsidRPr="0010432B">
        <w:rPr>
          <w:rFonts w:ascii="Times New Roman" w:hAnsi="Times New Roman"/>
          <w:sz w:val="22"/>
          <w:szCs w:val="22"/>
        </w:rPr>
        <w:t xml:space="preserve">vlastnoručne </w:t>
      </w:r>
      <w:r w:rsidRPr="0010432B">
        <w:rPr>
          <w:rFonts w:ascii="Times New Roman" w:hAnsi="Times New Roman"/>
          <w:sz w:val="22"/>
          <w:szCs w:val="22"/>
        </w:rPr>
        <w:t>podpisujú.</w:t>
      </w:r>
    </w:p>
    <w:p w14:paraId="2510E0E8" w14:textId="58A262A2" w:rsidR="00F64F6B" w:rsidRPr="0010432B" w:rsidRDefault="00A22887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</w:t>
      </w:r>
      <w:r w:rsidR="00C938F1" w:rsidRPr="0010432B">
        <w:rPr>
          <w:rFonts w:ascii="Times New Roman" w:hAnsi="Times New Roman"/>
          <w:sz w:val="22"/>
          <w:szCs w:val="22"/>
        </w:rPr>
        <w:t>mluva</w:t>
      </w:r>
      <w:r w:rsidR="0096143D" w:rsidRPr="0010432B">
        <w:rPr>
          <w:rFonts w:ascii="Times New Roman" w:hAnsi="Times New Roman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z w:val="22"/>
          <w:szCs w:val="22"/>
        </w:rPr>
        <w:t>je vyhotovená v </w:t>
      </w:r>
      <w:r w:rsidR="001E013C">
        <w:rPr>
          <w:rFonts w:ascii="Times New Roman" w:hAnsi="Times New Roman"/>
          <w:sz w:val="22"/>
          <w:szCs w:val="22"/>
        </w:rPr>
        <w:t>štyroch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  <w:r w:rsidR="00D86A9A" w:rsidRPr="0010432B">
        <w:rPr>
          <w:rFonts w:ascii="Times New Roman" w:hAnsi="Times New Roman"/>
          <w:sz w:val="22"/>
          <w:szCs w:val="22"/>
        </w:rPr>
        <w:t>(</w:t>
      </w:r>
      <w:r w:rsidR="001E013C">
        <w:rPr>
          <w:rFonts w:ascii="Times New Roman" w:hAnsi="Times New Roman"/>
          <w:sz w:val="22"/>
          <w:szCs w:val="22"/>
        </w:rPr>
        <w:t>4</w:t>
      </w:r>
      <w:r w:rsidR="00A4774D" w:rsidRPr="0010432B">
        <w:rPr>
          <w:rFonts w:ascii="Times New Roman" w:hAnsi="Times New Roman"/>
          <w:sz w:val="22"/>
          <w:szCs w:val="22"/>
        </w:rPr>
        <w:t xml:space="preserve">) rovnopisoch s platnosťou originálu, </w:t>
      </w:r>
      <w:r w:rsidR="00CF54A8" w:rsidRPr="0010432B">
        <w:rPr>
          <w:rFonts w:ascii="Times New Roman" w:hAnsi="Times New Roman"/>
          <w:sz w:val="22"/>
          <w:szCs w:val="22"/>
        </w:rPr>
        <w:t>jeden</w:t>
      </w:r>
      <w:r w:rsidR="00A4774D" w:rsidRPr="0010432B">
        <w:rPr>
          <w:rFonts w:ascii="Times New Roman" w:hAnsi="Times New Roman"/>
          <w:sz w:val="22"/>
          <w:szCs w:val="22"/>
        </w:rPr>
        <w:t xml:space="preserve"> (</w:t>
      </w:r>
      <w:r w:rsidR="00CF54A8" w:rsidRPr="0010432B">
        <w:rPr>
          <w:rFonts w:ascii="Times New Roman" w:hAnsi="Times New Roman"/>
          <w:sz w:val="22"/>
          <w:szCs w:val="22"/>
        </w:rPr>
        <w:t>1</w:t>
      </w:r>
      <w:r w:rsidR="00A4774D" w:rsidRPr="0010432B">
        <w:rPr>
          <w:rFonts w:ascii="Times New Roman" w:hAnsi="Times New Roman"/>
          <w:sz w:val="22"/>
          <w:szCs w:val="22"/>
        </w:rPr>
        <w:t xml:space="preserve">) rovnopis </w:t>
      </w:r>
      <w:r w:rsidR="0096143D" w:rsidRPr="0010432B">
        <w:rPr>
          <w:rFonts w:ascii="Times New Roman" w:hAnsi="Times New Roman"/>
          <w:sz w:val="22"/>
          <w:szCs w:val="22"/>
        </w:rPr>
        <w:t>d</w:t>
      </w:r>
      <w:r w:rsidR="00A4774D" w:rsidRPr="0010432B">
        <w:rPr>
          <w:rFonts w:ascii="Times New Roman" w:hAnsi="Times New Roman"/>
          <w:sz w:val="22"/>
          <w:szCs w:val="22"/>
        </w:rPr>
        <w:t>ostan</w:t>
      </w:r>
      <w:r w:rsidR="00CF54A8" w:rsidRPr="0010432B">
        <w:rPr>
          <w:rFonts w:ascii="Times New Roman" w:hAnsi="Times New Roman"/>
          <w:sz w:val="22"/>
          <w:szCs w:val="22"/>
        </w:rPr>
        <w:t>e</w:t>
      </w:r>
      <w:r w:rsidR="00C938F1" w:rsidRPr="0010432B">
        <w:rPr>
          <w:rFonts w:ascii="Times New Roman" w:hAnsi="Times New Roman"/>
          <w:sz w:val="22"/>
          <w:szCs w:val="22"/>
        </w:rPr>
        <w:t xml:space="preserve">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B62B70" w:rsidRPr="0010432B">
        <w:rPr>
          <w:rFonts w:ascii="Times New Roman" w:hAnsi="Times New Roman"/>
          <w:sz w:val="22"/>
          <w:szCs w:val="22"/>
        </w:rPr>
        <w:t>teľ</w:t>
      </w:r>
      <w:r w:rsidR="00A4774D" w:rsidRPr="0010432B">
        <w:rPr>
          <w:rFonts w:ascii="Times New Roman" w:hAnsi="Times New Roman"/>
          <w:sz w:val="22"/>
          <w:szCs w:val="22"/>
        </w:rPr>
        <w:t xml:space="preserve"> a </w:t>
      </w:r>
      <w:r w:rsidR="001E013C">
        <w:rPr>
          <w:rFonts w:ascii="Times New Roman" w:hAnsi="Times New Roman"/>
          <w:sz w:val="22"/>
          <w:szCs w:val="22"/>
        </w:rPr>
        <w:t>tri</w:t>
      </w:r>
      <w:r w:rsidR="00A4774D" w:rsidRPr="0010432B">
        <w:rPr>
          <w:rFonts w:ascii="Times New Roman" w:hAnsi="Times New Roman"/>
          <w:sz w:val="22"/>
          <w:szCs w:val="22"/>
        </w:rPr>
        <w:t xml:space="preserve"> (</w:t>
      </w:r>
      <w:r w:rsidR="001E013C">
        <w:rPr>
          <w:rFonts w:ascii="Times New Roman" w:hAnsi="Times New Roman"/>
          <w:sz w:val="22"/>
          <w:szCs w:val="22"/>
        </w:rPr>
        <w:t>3</w:t>
      </w:r>
      <w:r w:rsidR="00F65ADB" w:rsidRPr="0010432B">
        <w:rPr>
          <w:rFonts w:ascii="Times New Roman" w:hAnsi="Times New Roman"/>
          <w:sz w:val="22"/>
          <w:szCs w:val="22"/>
        </w:rPr>
        <w:t xml:space="preserve">) </w:t>
      </w:r>
      <w:r w:rsidR="00A4774D" w:rsidRPr="0010432B">
        <w:rPr>
          <w:rFonts w:ascii="Times New Roman" w:hAnsi="Times New Roman"/>
          <w:sz w:val="22"/>
          <w:szCs w:val="22"/>
        </w:rPr>
        <w:t xml:space="preserve">rovnopisy </w:t>
      </w:r>
      <w:r w:rsidR="0096143D" w:rsidRPr="0010432B">
        <w:rPr>
          <w:rFonts w:ascii="Times New Roman" w:hAnsi="Times New Roman"/>
          <w:sz w:val="22"/>
          <w:szCs w:val="22"/>
        </w:rPr>
        <w:t>d</w:t>
      </w:r>
      <w:r w:rsidR="00A4774D" w:rsidRPr="0010432B">
        <w:rPr>
          <w:rFonts w:ascii="Times New Roman" w:hAnsi="Times New Roman"/>
          <w:sz w:val="22"/>
          <w:szCs w:val="22"/>
        </w:rPr>
        <w:t>ostan</w:t>
      </w:r>
      <w:r w:rsidR="0096143D" w:rsidRPr="0010432B">
        <w:rPr>
          <w:rFonts w:ascii="Times New Roman" w:hAnsi="Times New Roman"/>
          <w:sz w:val="22"/>
          <w:szCs w:val="22"/>
        </w:rPr>
        <w:t>e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  <w:r w:rsidR="00C938F1" w:rsidRPr="0010432B">
        <w:rPr>
          <w:rFonts w:ascii="Times New Roman" w:hAnsi="Times New Roman"/>
          <w:sz w:val="22"/>
          <w:szCs w:val="22"/>
        </w:rPr>
        <w:t>O</w:t>
      </w:r>
      <w:r w:rsidR="00B62B70" w:rsidRPr="0010432B">
        <w:rPr>
          <w:rFonts w:ascii="Times New Roman" w:hAnsi="Times New Roman"/>
          <w:sz w:val="22"/>
          <w:szCs w:val="22"/>
        </w:rPr>
        <w:t>bjednávateľ</w:t>
      </w:r>
      <w:r w:rsidR="00A4774D" w:rsidRPr="0010432B">
        <w:rPr>
          <w:rFonts w:ascii="Times New Roman" w:hAnsi="Times New Roman"/>
          <w:sz w:val="22"/>
          <w:szCs w:val="22"/>
        </w:rPr>
        <w:t>.</w:t>
      </w:r>
    </w:p>
    <w:p w14:paraId="1CCBE9D9" w14:textId="68AEB3DF" w:rsidR="00A4774D" w:rsidRPr="0010432B" w:rsidRDefault="00002163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6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Neoddeliteľnou súčasťou </w:t>
      </w:r>
      <w:r w:rsidR="00C938F1" w:rsidRPr="0010432B">
        <w:rPr>
          <w:rFonts w:ascii="Times New Roman" w:hAnsi="Times New Roman"/>
          <w:sz w:val="22"/>
          <w:szCs w:val="22"/>
        </w:rPr>
        <w:t>zmluvy</w:t>
      </w:r>
      <w:r w:rsidRPr="0010432B">
        <w:rPr>
          <w:rFonts w:ascii="Times New Roman" w:hAnsi="Times New Roman"/>
          <w:sz w:val="22"/>
          <w:szCs w:val="22"/>
        </w:rPr>
        <w:t xml:space="preserve"> sú prílohy</w:t>
      </w:r>
      <w:r w:rsidR="00A4774D" w:rsidRPr="0010432B">
        <w:rPr>
          <w:rFonts w:ascii="Times New Roman" w:hAnsi="Times New Roman"/>
          <w:sz w:val="22"/>
          <w:szCs w:val="22"/>
        </w:rPr>
        <w:t>:</w:t>
      </w:r>
    </w:p>
    <w:p w14:paraId="55D6F3DC" w14:textId="4F79F945" w:rsidR="00A4774D" w:rsidRPr="0010432B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Príloha č. 1:</w:t>
      </w:r>
      <w:r w:rsidR="00002163" w:rsidRPr="0010432B">
        <w:rPr>
          <w:rFonts w:ascii="Times New Roman" w:hAnsi="Times New Roman"/>
          <w:sz w:val="22"/>
          <w:szCs w:val="22"/>
        </w:rPr>
        <w:t xml:space="preserve"> </w:t>
      </w:r>
      <w:r w:rsidR="00461AF0" w:rsidRPr="0010432B">
        <w:rPr>
          <w:rFonts w:ascii="Times New Roman" w:hAnsi="Times New Roman"/>
          <w:sz w:val="22"/>
          <w:szCs w:val="22"/>
        </w:rPr>
        <w:t xml:space="preserve">Technická špecifikácia </w:t>
      </w:r>
      <w:r w:rsidR="00AC676B" w:rsidRPr="0010432B">
        <w:rPr>
          <w:rFonts w:ascii="Times New Roman" w:hAnsi="Times New Roman"/>
          <w:sz w:val="22"/>
          <w:szCs w:val="22"/>
        </w:rPr>
        <w:t xml:space="preserve">a </w:t>
      </w:r>
      <w:r w:rsidR="008D6EFF" w:rsidRPr="0010432B">
        <w:rPr>
          <w:rFonts w:ascii="Times New Roman" w:hAnsi="Times New Roman"/>
          <w:sz w:val="22"/>
          <w:szCs w:val="22"/>
        </w:rPr>
        <w:t xml:space="preserve">opis </w:t>
      </w:r>
      <w:r w:rsidR="00837B4E" w:rsidRPr="0010432B">
        <w:rPr>
          <w:rFonts w:ascii="Times New Roman" w:hAnsi="Times New Roman"/>
          <w:sz w:val="22"/>
          <w:szCs w:val="22"/>
        </w:rPr>
        <w:t xml:space="preserve">diela podľa </w:t>
      </w:r>
      <w:r w:rsidR="008D6EFF" w:rsidRPr="0010432B">
        <w:rPr>
          <w:rFonts w:ascii="Times New Roman" w:hAnsi="Times New Roman"/>
          <w:sz w:val="22"/>
          <w:szCs w:val="22"/>
        </w:rPr>
        <w:t>predmetu zákazky</w:t>
      </w:r>
      <w:r w:rsidRPr="0010432B">
        <w:rPr>
          <w:rFonts w:ascii="Times New Roman" w:hAnsi="Times New Roman"/>
          <w:sz w:val="22"/>
          <w:szCs w:val="22"/>
        </w:rPr>
        <w:tab/>
      </w:r>
    </w:p>
    <w:p w14:paraId="32562A72" w14:textId="3AC916BC" w:rsidR="00A4774D" w:rsidRPr="0010432B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i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Príloha</w:t>
      </w:r>
      <w:r w:rsidR="009421A8" w:rsidRPr="0010432B">
        <w:rPr>
          <w:rFonts w:ascii="Times New Roman" w:hAnsi="Times New Roman"/>
          <w:sz w:val="22"/>
          <w:szCs w:val="22"/>
        </w:rPr>
        <w:t xml:space="preserve"> č. 2:</w:t>
      </w:r>
      <w:r w:rsidR="00175190" w:rsidRPr="0010432B">
        <w:rPr>
          <w:rFonts w:ascii="Times New Roman" w:hAnsi="Times New Roman"/>
          <w:sz w:val="22"/>
          <w:szCs w:val="22"/>
        </w:rPr>
        <w:t xml:space="preserve"> 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</w:p>
    <w:p w14:paraId="2EA723FE" w14:textId="3217168E" w:rsidR="00A4774D" w:rsidRPr="0010432B" w:rsidRDefault="009421A8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Príloha č. </w:t>
      </w:r>
      <w:r w:rsidR="008D6EFF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: </w:t>
      </w:r>
      <w:r w:rsidR="00FE7488" w:rsidRPr="0010432B">
        <w:rPr>
          <w:rFonts w:ascii="Times New Roman" w:hAnsi="Times New Roman"/>
          <w:sz w:val="22"/>
          <w:szCs w:val="22"/>
        </w:rPr>
        <w:t>Údaje o</w:t>
      </w:r>
      <w:r w:rsidR="00A4774D" w:rsidRPr="0010432B">
        <w:rPr>
          <w:rFonts w:ascii="Times New Roman" w:hAnsi="Times New Roman"/>
          <w:sz w:val="22"/>
          <w:szCs w:val="22"/>
        </w:rPr>
        <w:t xml:space="preserve"> sub</w:t>
      </w:r>
      <w:r w:rsidR="00E704E3" w:rsidRPr="0010432B">
        <w:rPr>
          <w:rFonts w:ascii="Times New Roman" w:hAnsi="Times New Roman"/>
          <w:sz w:val="22"/>
          <w:szCs w:val="22"/>
        </w:rPr>
        <w:t>dodá</w:t>
      </w:r>
      <w:r w:rsidR="00B62B70" w:rsidRPr="0010432B">
        <w:rPr>
          <w:rFonts w:ascii="Times New Roman" w:hAnsi="Times New Roman"/>
          <w:sz w:val="22"/>
          <w:szCs w:val="22"/>
        </w:rPr>
        <w:t>vateľ</w:t>
      </w:r>
      <w:r w:rsidR="00A4774D" w:rsidRPr="0010432B">
        <w:rPr>
          <w:rFonts w:ascii="Times New Roman" w:hAnsi="Times New Roman"/>
          <w:sz w:val="22"/>
          <w:szCs w:val="22"/>
        </w:rPr>
        <w:t>o</w:t>
      </w:r>
      <w:r w:rsidR="00FE7488" w:rsidRPr="0010432B">
        <w:rPr>
          <w:rFonts w:ascii="Times New Roman" w:hAnsi="Times New Roman"/>
          <w:sz w:val="22"/>
          <w:szCs w:val="22"/>
        </w:rPr>
        <w:t>ch</w:t>
      </w:r>
      <w:r w:rsidR="00AF217D" w:rsidRPr="0010432B">
        <w:rPr>
          <w:rFonts w:ascii="Times New Roman" w:hAnsi="Times New Roman"/>
          <w:sz w:val="22"/>
          <w:szCs w:val="22"/>
        </w:rPr>
        <w:t xml:space="preserve"> </w:t>
      </w:r>
    </w:p>
    <w:p w14:paraId="5A03C5A8" w14:textId="77777777" w:rsidR="009002F9" w:rsidRPr="0010432B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2C46FF43" w14:textId="77777777" w:rsidR="00A4774D" w:rsidRPr="0010432B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10432B">
        <w:rPr>
          <w:rFonts w:ascii="Times New Roman" w:hAnsi="Times New Roman"/>
          <w:sz w:val="22"/>
          <w:szCs w:val="22"/>
        </w:rPr>
        <w:t>xxxxxxxxxxxx</w:t>
      </w:r>
      <w:proofErr w:type="spellEnd"/>
      <w:r w:rsidRPr="0010432B">
        <w:rPr>
          <w:rFonts w:ascii="Times New Roman" w:hAnsi="Times New Roman"/>
          <w:sz w:val="22"/>
          <w:szCs w:val="22"/>
        </w:rPr>
        <w:t xml:space="preserve"> dňa .....................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10432B">
        <w:rPr>
          <w:rFonts w:ascii="Times New Roman" w:hAnsi="Times New Roman"/>
          <w:sz w:val="22"/>
          <w:szCs w:val="22"/>
        </w:rPr>
        <w:t>xxxxxxxxxxxx</w:t>
      </w:r>
      <w:proofErr w:type="spellEnd"/>
      <w:r w:rsidRPr="0010432B">
        <w:rPr>
          <w:rFonts w:ascii="Times New Roman" w:hAnsi="Times New Roman"/>
          <w:sz w:val="22"/>
          <w:szCs w:val="22"/>
        </w:rPr>
        <w:t xml:space="preserve"> dňa: .....................</w:t>
      </w:r>
    </w:p>
    <w:p w14:paraId="3ABB85FB" w14:textId="0F91D29D" w:rsidR="00A4774D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68499525" w14:textId="69EB8A8D" w:rsidR="00CC0B24" w:rsidRDefault="00CC0B24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C2F2276" w14:textId="77777777" w:rsidR="00CC0B24" w:rsidRPr="0010432B" w:rsidRDefault="00CC0B24" w:rsidP="00404A58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470FC374" w14:textId="2C47A92F" w:rsidR="00A4774D" w:rsidRPr="0010432B" w:rsidRDefault="00A4774D" w:rsidP="00404A58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ab/>
        <w:t xml:space="preserve">Za </w:t>
      </w:r>
      <w:r w:rsidR="008E2C6C" w:rsidRPr="0010432B">
        <w:rPr>
          <w:rFonts w:ascii="Times New Roman" w:hAnsi="Times New Roman"/>
          <w:sz w:val="22"/>
          <w:szCs w:val="22"/>
        </w:rPr>
        <w:t>Zhotovit</w:t>
      </w:r>
      <w:r w:rsidR="00350D54" w:rsidRPr="0010432B">
        <w:rPr>
          <w:rFonts w:ascii="Times New Roman" w:hAnsi="Times New Roman"/>
          <w:sz w:val="22"/>
          <w:szCs w:val="22"/>
        </w:rPr>
        <w:t>eľa</w:t>
      </w:r>
      <w:r w:rsidRPr="0010432B">
        <w:rPr>
          <w:rFonts w:ascii="Times New Roman" w:hAnsi="Times New Roman"/>
          <w:sz w:val="22"/>
          <w:szCs w:val="22"/>
        </w:rPr>
        <w:t>: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</w:r>
      <w:r w:rsidR="00461AF0" w:rsidRPr="0010432B">
        <w:rPr>
          <w:rFonts w:ascii="Times New Roman" w:hAnsi="Times New Roman"/>
          <w:sz w:val="22"/>
          <w:szCs w:val="22"/>
        </w:rPr>
        <w:t xml:space="preserve">             </w:t>
      </w:r>
      <w:r w:rsidRPr="0010432B">
        <w:rPr>
          <w:rFonts w:ascii="Times New Roman" w:hAnsi="Times New Roman"/>
          <w:sz w:val="22"/>
          <w:szCs w:val="22"/>
        </w:rPr>
        <w:t xml:space="preserve">Za </w:t>
      </w:r>
      <w:r w:rsidR="00E61AF8" w:rsidRPr="0010432B">
        <w:rPr>
          <w:rFonts w:ascii="Times New Roman" w:hAnsi="Times New Roman"/>
          <w:sz w:val="22"/>
          <w:szCs w:val="22"/>
        </w:rPr>
        <w:t>O</w:t>
      </w:r>
      <w:r w:rsidR="00350D54" w:rsidRPr="0010432B">
        <w:rPr>
          <w:rFonts w:ascii="Times New Roman" w:hAnsi="Times New Roman"/>
          <w:sz w:val="22"/>
          <w:szCs w:val="22"/>
        </w:rPr>
        <w:t>bjednávateľa</w:t>
      </w:r>
      <w:r w:rsidRPr="0010432B">
        <w:rPr>
          <w:rFonts w:ascii="Times New Roman" w:hAnsi="Times New Roman"/>
          <w:sz w:val="22"/>
          <w:szCs w:val="22"/>
        </w:rPr>
        <w:t>:</w:t>
      </w:r>
    </w:p>
    <w:p w14:paraId="42CA07BE" w14:textId="77777777" w:rsidR="00A4774D" w:rsidRPr="0010432B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C457504" w14:textId="77777777" w:rsidR="00F37371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ab/>
        <w:t>.......................................................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  <w:t>.......................................................</w:t>
      </w:r>
    </w:p>
    <w:p w14:paraId="185D1EE9" w14:textId="254EB37C" w:rsidR="001A3181" w:rsidRDefault="001A3181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Ing. </w:t>
      </w:r>
      <w:proofErr w:type="spellStart"/>
      <w:r>
        <w:rPr>
          <w:rFonts w:ascii="Times New Roman" w:hAnsi="Times New Roman"/>
          <w:sz w:val="22"/>
          <w:szCs w:val="22"/>
        </w:rPr>
        <w:t>Daša</w:t>
      </w:r>
      <w:proofErr w:type="spellEnd"/>
      <w:r>
        <w:rPr>
          <w:rFonts w:ascii="Times New Roman" w:hAnsi="Times New Roman"/>
          <w:sz w:val="22"/>
          <w:szCs w:val="22"/>
        </w:rPr>
        <w:t xml:space="preserve"> Obuch </w:t>
      </w:r>
      <w:proofErr w:type="spellStart"/>
      <w:r>
        <w:rPr>
          <w:rFonts w:ascii="Times New Roman" w:hAnsi="Times New Roman"/>
          <w:sz w:val="22"/>
          <w:szCs w:val="22"/>
        </w:rPr>
        <w:t>Paláková</w:t>
      </w:r>
      <w:proofErr w:type="spellEnd"/>
    </w:p>
    <w:p w14:paraId="4134EE12" w14:textId="1762A03C" w:rsidR="001A3181" w:rsidRPr="0010432B" w:rsidRDefault="001A3181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  <w:sectPr w:rsidR="001A3181" w:rsidRPr="0010432B" w:rsidSect="00C0465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 w:code="9"/>
          <w:pgMar w:top="964" w:right="1134" w:bottom="851" w:left="1134" w:header="567" w:footer="501" w:gutter="170"/>
          <w:pgNumType w:start="1" w:chapStyle="1" w:chapSep="period"/>
          <w:cols w:space="720"/>
          <w:titlePg/>
          <w:docGrid w:linePitch="360"/>
        </w:sect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generálna riaditeľka</w:t>
      </w:r>
    </w:p>
    <w:p w14:paraId="1316601A" w14:textId="1C85C611" w:rsidR="0091210B" w:rsidRPr="0010432B" w:rsidRDefault="0017519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ab/>
      </w:r>
      <w:r w:rsidRPr="0010432B">
        <w:rPr>
          <w:rFonts w:ascii="Times New Roman" w:hAnsi="Times New Roman"/>
          <w:sz w:val="22"/>
          <w:szCs w:val="22"/>
        </w:rPr>
        <w:tab/>
        <w:t xml:space="preserve">                                     </w:t>
      </w:r>
      <w:r w:rsidR="0091210B" w:rsidRPr="0010432B">
        <w:rPr>
          <w:rFonts w:ascii="Times New Roman" w:hAnsi="Times New Roman"/>
          <w:sz w:val="22"/>
          <w:szCs w:val="22"/>
        </w:rPr>
        <w:t>Príloha č. 1 k</w:t>
      </w:r>
      <w:r w:rsidR="00590484" w:rsidRPr="0010432B">
        <w:rPr>
          <w:rFonts w:ascii="Times New Roman" w:hAnsi="Times New Roman"/>
          <w:sz w:val="22"/>
          <w:szCs w:val="22"/>
        </w:rPr>
        <w:t> Zmluv</w:t>
      </w:r>
      <w:r w:rsidR="00082CF5" w:rsidRPr="0010432B">
        <w:rPr>
          <w:rFonts w:ascii="Times New Roman" w:hAnsi="Times New Roman"/>
          <w:sz w:val="22"/>
          <w:szCs w:val="22"/>
        </w:rPr>
        <w:t>e</w:t>
      </w:r>
      <w:r w:rsidR="00590484" w:rsidRPr="0010432B">
        <w:rPr>
          <w:rFonts w:ascii="Times New Roman" w:hAnsi="Times New Roman"/>
          <w:sz w:val="22"/>
          <w:szCs w:val="22"/>
        </w:rPr>
        <w:t xml:space="preserve"> o </w:t>
      </w:r>
      <w:r w:rsidR="00242624" w:rsidRPr="0010432B">
        <w:rPr>
          <w:rFonts w:ascii="Times New Roman" w:hAnsi="Times New Roman"/>
          <w:sz w:val="22"/>
          <w:szCs w:val="22"/>
        </w:rPr>
        <w:t>dielo</w:t>
      </w:r>
      <w:r w:rsidR="0091210B" w:rsidRPr="0010432B">
        <w:rPr>
          <w:rFonts w:ascii="Times New Roman" w:hAnsi="Times New Roman"/>
          <w:sz w:val="22"/>
          <w:szCs w:val="22"/>
        </w:rPr>
        <w:t xml:space="preserve"> č. </w:t>
      </w:r>
      <w:r w:rsidRPr="0010432B">
        <w:rPr>
          <w:rFonts w:ascii="Times New Roman" w:hAnsi="Times New Roman"/>
          <w:sz w:val="22"/>
          <w:szCs w:val="22"/>
        </w:rPr>
        <w:t>202x/</w:t>
      </w:r>
    </w:p>
    <w:p w14:paraId="619553BD" w14:textId="77777777" w:rsidR="0091210B" w:rsidRPr="0010432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9D9900D" w14:textId="6AA9526C" w:rsidR="00461AF0" w:rsidRPr="0010432B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0432B">
        <w:rPr>
          <w:rFonts w:ascii="Times New Roman" w:hAnsi="Times New Roman"/>
          <w:b/>
          <w:sz w:val="28"/>
          <w:szCs w:val="28"/>
        </w:rPr>
        <w:t xml:space="preserve">Technická špecifikácia </w:t>
      </w:r>
      <w:r w:rsidR="00AC676B" w:rsidRPr="0010432B">
        <w:rPr>
          <w:rFonts w:ascii="Times New Roman" w:hAnsi="Times New Roman"/>
          <w:b/>
          <w:sz w:val="28"/>
          <w:szCs w:val="28"/>
        </w:rPr>
        <w:t xml:space="preserve">a opis </w:t>
      </w:r>
      <w:r w:rsidR="00837B4E" w:rsidRPr="0010432B">
        <w:rPr>
          <w:rFonts w:ascii="Times New Roman" w:hAnsi="Times New Roman"/>
          <w:b/>
          <w:sz w:val="28"/>
          <w:szCs w:val="28"/>
        </w:rPr>
        <w:t xml:space="preserve">diela </w:t>
      </w:r>
      <w:r w:rsidR="00DB1D0F" w:rsidRPr="0010432B">
        <w:rPr>
          <w:rFonts w:ascii="Times New Roman" w:hAnsi="Times New Roman"/>
          <w:b/>
          <w:sz w:val="28"/>
          <w:szCs w:val="28"/>
        </w:rPr>
        <w:t xml:space="preserve">podľa </w:t>
      </w:r>
      <w:r w:rsidR="00AC676B" w:rsidRPr="0010432B">
        <w:rPr>
          <w:rFonts w:ascii="Times New Roman" w:hAnsi="Times New Roman"/>
          <w:b/>
          <w:sz w:val="28"/>
          <w:szCs w:val="28"/>
        </w:rPr>
        <w:t>predmetu zákazky</w:t>
      </w:r>
    </w:p>
    <w:p w14:paraId="4A78058F" w14:textId="77777777" w:rsidR="00461AF0" w:rsidRPr="0010432B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1A150AEF" w14:textId="7915CCC1" w:rsidR="00347E76" w:rsidRPr="005B503B" w:rsidRDefault="00461AF0" w:rsidP="001D53AC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lang w:eastAsia="sk-SK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E4465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zmluvy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je </w:t>
      </w:r>
      <w:r w:rsidR="00837B4E" w:rsidRPr="0010432B">
        <w:rPr>
          <w:rFonts w:ascii="Times New Roman" w:eastAsia="Calibri" w:hAnsi="Times New Roman"/>
          <w:sz w:val="22"/>
          <w:szCs w:val="22"/>
          <w:lang w:eastAsia="en-US"/>
        </w:rPr>
        <w:t>vykonanie diela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pre potreby Ministerstva obrany Slovenskej republiky a Ozbrojených síl Slovenskej republiky, ktorými 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sa rozumie</w:t>
      </w:r>
      <w:r w:rsidR="0085789E" w:rsidRPr="0010432B">
        <w:rPr>
          <w:rFonts w:ascii="Times New Roman" w:hAnsi="Times New Roman"/>
          <w:sz w:val="22"/>
          <w:szCs w:val="22"/>
        </w:rPr>
        <w:t xml:space="preserve"> ušitie odevov podľa nasledujúceho výkazu jednotlivých položiek sortimentu predmetu zmluvy: </w:t>
      </w:r>
    </w:p>
    <w:p w14:paraId="2967DBF0" w14:textId="75CFF141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4CBF5899" w14:textId="613A17E5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744AAA5F" w14:textId="1B22C39B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3F67AEA6" w14:textId="77777777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33D6B46E" w14:textId="3A19E6DF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4FDD96AE" w14:textId="16992A51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7932FFB3" w14:textId="51C45033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E6109D1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385BACE" w14:textId="25054A2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6098150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28FE364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41C12E9" w14:textId="25AD9C59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1AC9654" w14:textId="23AE392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AF39BE0" w14:textId="3AE0EE2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8E0669F" w14:textId="017CA06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B9510D" w14:textId="6DE33F3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6AA5D5E" w14:textId="0B7802C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B1D99D9" w14:textId="0E4A4A88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F8BD8E5" w14:textId="7CC94C84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333E57B" w14:textId="7327CDE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7CD290F" w14:textId="7963C6F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DCC15B9" w14:textId="44B6CEE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C7229FA" w14:textId="04A0E3FB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3FE58C" w14:textId="5C15C5A6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95B90B7" w14:textId="307408C8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119CA16" w14:textId="39CDF82A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5176F09" w14:textId="2C87C2D6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A0A7BFE" w14:textId="640F9CF1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8A1AC6A" w14:textId="3C2E166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00DD81E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B9DF9B4" w14:textId="136D90B9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EB04CA3" w14:textId="17292055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60A11FB" w14:textId="5FE2B113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4D4D39D" w14:textId="5C33D804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244538D" w14:textId="6D217CC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864882C" w14:textId="004B016E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CCF0B83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B610BAA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20BA53F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E3C16E0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3D57CDA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EAF525D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F71DAA1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679F45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CB0A0F2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4C3A46D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39AEEC6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0C9D0D8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3F19D37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016675F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9D8ADF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8971B92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Príloha č. 2 k Zmluve o dielo č. 202x/....</w:t>
      </w:r>
    </w:p>
    <w:p w14:paraId="0809ADD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5F1055" w14:textId="6D8678F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8E2C6C">
        <w:rPr>
          <w:rFonts w:ascii="Times New Roman" w:hAnsi="Times New Roman"/>
          <w:b/>
          <w:sz w:val="28"/>
          <w:szCs w:val="28"/>
        </w:rPr>
        <w:t>Množstvo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8E2C6C">
        <w:rPr>
          <w:rFonts w:ascii="Times New Roman" w:hAnsi="Times New Roman"/>
          <w:b/>
          <w:sz w:val="28"/>
          <w:szCs w:val="28"/>
        </w:rPr>
        <w:t>cenová špecifikácia</w:t>
      </w:r>
      <w:r>
        <w:rPr>
          <w:rFonts w:ascii="Times New Roman" w:hAnsi="Times New Roman"/>
          <w:b/>
          <w:sz w:val="28"/>
          <w:szCs w:val="28"/>
        </w:rPr>
        <w:t xml:space="preserve"> a veľkostný sortiment</w:t>
      </w:r>
      <w:r w:rsidRPr="008E2C6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diela</w:t>
      </w:r>
    </w:p>
    <w:p w14:paraId="3802770E" w14:textId="77777777" w:rsidR="00347E76" w:rsidRPr="008B0969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9E1666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tbl>
      <w:tblPr>
        <w:tblW w:w="10411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3464"/>
        <w:gridCol w:w="1276"/>
        <w:gridCol w:w="992"/>
        <w:gridCol w:w="1134"/>
        <w:gridCol w:w="1701"/>
        <w:gridCol w:w="1276"/>
      </w:tblGrid>
      <w:tr w:rsidR="00347E76" w:rsidRPr="005A0DA0" w14:paraId="2E96837D" w14:textId="77777777" w:rsidTr="008E52F2">
        <w:trPr>
          <w:trHeight w:val="87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38CE1761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EC4CA9">
              <w:rPr>
                <w:rFonts w:ascii="Times New Roman" w:hAnsi="Times New Roman"/>
                <w:b/>
                <w:bCs/>
              </w:rPr>
              <w:t>P.č</w:t>
            </w:r>
            <w:proofErr w:type="spellEnd"/>
            <w:r w:rsidRPr="00EC4CA9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46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5563B349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Názov tovaru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6CE1E98F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Jednotková cena bez DPH v Eur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31C9FE53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Množstvo v ks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2D2E74DE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Základ DPH v Eur celkom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6A4643C2" w14:textId="2C418636" w:rsidR="00347E76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Sadzba DPH</w:t>
            </w:r>
          </w:p>
          <w:p w14:paraId="24A264E3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23 </w:t>
            </w:r>
            <w:r w:rsidRPr="00EC4CA9">
              <w:rPr>
                <w:rFonts w:ascii="Times New Roman" w:hAnsi="Times New Roman"/>
                <w:b/>
                <w:bCs/>
              </w:rPr>
              <w:t>% Výška DPH v Eur celkom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0505122A" w14:textId="68C691F8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Cena celkom s DPH 23% v Eur</w:t>
            </w:r>
          </w:p>
        </w:tc>
      </w:tr>
      <w:tr w:rsidR="008E52F2" w:rsidRPr="005A0DA0" w14:paraId="53A026C6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F2F05" w14:textId="77777777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 w:rsidRPr="00EC4CA9">
              <w:rPr>
                <w:rFonts w:ascii="Times New Roman" w:hAnsi="Times New Roman"/>
              </w:rPr>
              <w:t>1.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C024" w14:textId="6D05BC38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Vesta taktická ľahká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6D913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2B059" w14:textId="3C66444A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2 273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4FA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177BD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B6A0D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41E3F8CC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158AB" w14:textId="3F3ED2E5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34AEC" w14:textId="1012ABE8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béžová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E1F6B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823FD" w14:textId="3A56913E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96BC4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8034A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2F37D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32CB424B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1295E" w14:textId="66C24F7A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CF6ED" w14:textId="3759902A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bledozelená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9E500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2F110" w14:textId="260EC081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6D843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3804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DA40D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2768EECD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D7C85" w14:textId="2C39AA90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EEACA" w14:textId="01FC6D88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čierna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1ED26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39343" w14:textId="1EFBEB8F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53D9E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9ACCB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6ABC9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76598A96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8E1B1" w14:textId="564F5B67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3005" w14:textId="4C02BED1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tmavozelená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A1F3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D1E76" w14:textId="4188867F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64A4B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CE647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B131F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388CC7B5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92DD6" w14:textId="67B36202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04316" w14:textId="205F2B8D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Tielko rozlišovacie fosforovo zelené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5C64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7210D" w14:textId="2D9C7CCC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BB675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36BF6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1A4D2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5773FAB8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FBE7C" w14:textId="5D96B723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B61A2" w14:textId="7E167F9C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Tielko rozlišovacie fosforovo oranžové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D3B60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B9C35" w14:textId="676C5C99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57E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DDB31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EB435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75F44989" w14:textId="77777777" w:rsidTr="008E52F2">
        <w:trPr>
          <w:trHeight w:hRule="exact" w:val="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C60A9" w14:textId="6BD7A7AF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4FF00" w14:textId="402A7723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Čiapka šiltovka čierna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7610A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A5C1" w14:textId="43294627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501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DD73F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68B9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95D12" w14:textId="77777777" w:rsidR="008E52F2" w:rsidRPr="009B015B" w:rsidRDefault="008E52F2" w:rsidP="008E52F2">
            <w:pPr>
              <w:jc w:val="right"/>
            </w:pPr>
          </w:p>
        </w:tc>
      </w:tr>
      <w:tr w:rsidR="00347E76" w:rsidRPr="005A0DA0" w14:paraId="7ADC6FA3" w14:textId="77777777" w:rsidTr="00972F90">
        <w:trPr>
          <w:trHeight w:val="240"/>
        </w:trPr>
        <w:tc>
          <w:tcPr>
            <w:tcW w:w="913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16AF2313" w14:textId="77777777" w:rsidR="00347E76" w:rsidRPr="00EC4CA9" w:rsidRDefault="00347E76" w:rsidP="00972F90">
            <w:pPr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Cena celkom v EUR s DPH 23% 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57E1573C" w14:textId="77777777" w:rsidR="00347E76" w:rsidRPr="005A0DA0" w:rsidRDefault="00347E76" w:rsidP="00972F90">
            <w:pPr>
              <w:jc w:val="right"/>
              <w:rPr>
                <w:b/>
                <w:bCs/>
              </w:rPr>
            </w:pPr>
          </w:p>
        </w:tc>
      </w:tr>
    </w:tbl>
    <w:p w14:paraId="75B3AE0F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9295A62" w14:textId="0EAEF7DC" w:rsidR="00347E76" w:rsidRPr="00680BC0" w:rsidRDefault="00680BC0" w:rsidP="00680BC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ind w:hanging="284"/>
        <w:jc w:val="both"/>
        <w:rPr>
          <w:rFonts w:ascii="Times New Roman" w:hAnsi="Times New Roman"/>
          <w:b/>
          <w:bCs/>
          <w:sz w:val="22"/>
          <w:szCs w:val="22"/>
        </w:rPr>
      </w:pPr>
      <w:r w:rsidRPr="00680BC0">
        <w:rPr>
          <w:rFonts w:ascii="Times New Roman" w:hAnsi="Times New Roman"/>
          <w:b/>
          <w:bCs/>
          <w:sz w:val="22"/>
          <w:szCs w:val="22"/>
        </w:rPr>
        <w:t>Veľkostný sortiment</w:t>
      </w:r>
    </w:p>
    <w:p w14:paraId="127D087E" w14:textId="0BB3A6D5" w:rsidR="00347E76" w:rsidRDefault="008E52F2" w:rsidP="008E52F2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sz w:val="22"/>
          <w:szCs w:val="22"/>
        </w:rPr>
      </w:pPr>
      <w:r w:rsidRPr="008E52F2">
        <w:rPr>
          <w:noProof/>
        </w:rPr>
        <w:drawing>
          <wp:inline distT="0" distB="0" distL="0" distR="0" wp14:anchorId="061401D7" wp14:editId="48973B05">
            <wp:extent cx="4343400" cy="2774950"/>
            <wp:effectExtent l="0" t="0" r="0" b="635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B87AA" w14:textId="5E8D451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2505FF1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07DA2EE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EE03A0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B1F403D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8F03D40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36A98F6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B7B17F7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9DE4AF1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noProof/>
          <w:color w:val="FF0000"/>
          <w:sz w:val="22"/>
          <w:szCs w:val="22"/>
          <w:lang w:eastAsia="sk-SK"/>
        </w:rPr>
        <w:t xml:space="preserve">                                   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                    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>Príloha č.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3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k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Zmluve o dielo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202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x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/....            </w:t>
      </w:r>
    </w:p>
    <w:p w14:paraId="6FEDCCA6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10D0F8F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 w:right="28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3BECBEFA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  <w:tab w:val="left" w:pos="0"/>
        </w:tabs>
        <w:spacing w:after="5" w:line="268" w:lineRule="auto"/>
        <w:ind w:left="10" w:hanging="10"/>
        <w:jc w:val="center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color w:val="000000"/>
          <w:sz w:val="22"/>
          <w:szCs w:val="22"/>
          <w:lang w:eastAsia="sk-SK"/>
        </w:rPr>
        <w:t>Údaje o subdodávateľoch</w:t>
      </w:r>
    </w:p>
    <w:p w14:paraId="04675816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68" w:lineRule="auto"/>
        <w:ind w:left="10" w:hanging="10"/>
        <w:jc w:val="center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0BAB009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40" w:lineRule="atLeast"/>
        <w:ind w:left="10" w:hanging="10"/>
        <w:jc w:val="both"/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Subdodávateľ č.</w:t>
      </w:r>
      <w:r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1: </w:t>
      </w:r>
    </w:p>
    <w:p w14:paraId="3A43387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subdodávateľovi: </w:t>
      </w:r>
    </w:p>
    <w:p w14:paraId="3FDAE8C1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>Poznámka k „Údajom o subdodávateľovi“):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 Údaje o subdodávateľovi / subdodávateľoch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podľa dokladu predloženého podľa bodu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6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2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 písm.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d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)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časť III. Obsah ponuky súťažných podkladov k výzve v rámci dynamického nákupného systému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.) </w:t>
      </w:r>
    </w:p>
    <w:p w14:paraId="4C2009AE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3481"/>
        <w:gridCol w:w="3643"/>
        <w:gridCol w:w="2334"/>
      </w:tblGrid>
      <w:tr w:rsidR="00347E76" w:rsidRPr="00C234EE" w14:paraId="54621DCE" w14:textId="77777777" w:rsidTr="00972F90">
        <w:tc>
          <w:tcPr>
            <w:tcW w:w="3652" w:type="dxa"/>
          </w:tcPr>
          <w:p w14:paraId="042042B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Obchodné meno alebo názov</w:t>
            </w:r>
          </w:p>
          <w:p w14:paraId="64AB11AF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3827" w:type="dxa"/>
          </w:tcPr>
          <w:p w14:paraId="11D245D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Sídlo alebo miesto podnikania</w:t>
            </w:r>
          </w:p>
          <w:p w14:paraId="4ACCEADE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410" w:type="dxa"/>
          </w:tcPr>
          <w:p w14:paraId="325B2A3B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IČO</w:t>
            </w:r>
          </w:p>
          <w:p w14:paraId="6E6FDC44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</w:tr>
      <w:tr w:rsidR="00347E76" w:rsidRPr="00C234EE" w14:paraId="21E5A8BD" w14:textId="77777777" w:rsidTr="00972F90">
        <w:tc>
          <w:tcPr>
            <w:tcW w:w="3652" w:type="dxa"/>
          </w:tcPr>
          <w:p w14:paraId="531E407A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827" w:type="dxa"/>
          </w:tcPr>
          <w:p w14:paraId="4A9C5D97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410" w:type="dxa"/>
          </w:tcPr>
          <w:p w14:paraId="6BBF3874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02871209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2CB9FAA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osobe oprávnenej konať za subdodávateľa: </w:t>
      </w:r>
    </w:p>
    <w:p w14:paraId="28B8FFAC" w14:textId="2199537A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Poznámka k „Údajom o osobách oprávnených konať za subdodávateľa“: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Údaje o osobe/osobách oprávnených konať za subdodávateľa/subdodávateľov“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 na</w:t>
      </w:r>
      <w:r w:rsidR="00680BC0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základe údajov poskytnutých verejnému obstarávateľovi úspešným uchádzačom najneskôr v rámci súčinnosti potrebnej na uzavretie zmluvy; potrebné je uviesť údaje za všetky osoby oprávnené konať za</w:t>
      </w:r>
      <w:r w:rsidR="00680BC0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subdodávateľa/subdodávateľov, t. j. za všetky osoby, ktoré sú štatutárnym orgánom/členom štatutárneho orgánu/prokuristom subdodávateľa/subdodávateľom).</w:t>
      </w:r>
    </w:p>
    <w:p w14:paraId="5C353BD4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eastAsia="sk-SK"/>
        </w:rPr>
      </w:pPr>
    </w:p>
    <w:tbl>
      <w:tblPr>
        <w:tblStyle w:val="Mriekatabuky1"/>
        <w:tblW w:w="9498" w:type="dxa"/>
        <w:tblInd w:w="-5" w:type="dxa"/>
        <w:tblLook w:val="04A0" w:firstRow="1" w:lastRow="0" w:firstColumn="1" w:lastColumn="0" w:noHBand="0" w:noVBand="1"/>
      </w:tblPr>
      <w:tblGrid>
        <w:gridCol w:w="3374"/>
        <w:gridCol w:w="3430"/>
        <w:gridCol w:w="2694"/>
      </w:tblGrid>
      <w:tr w:rsidR="00347E76" w:rsidRPr="00C234EE" w14:paraId="430A174C" w14:textId="77777777" w:rsidTr="00972F90">
        <w:trPr>
          <w:trHeight w:hRule="exact" w:val="872"/>
        </w:trPr>
        <w:tc>
          <w:tcPr>
            <w:tcW w:w="3374" w:type="dxa"/>
          </w:tcPr>
          <w:p w14:paraId="014525C3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Meno a priezvisko</w:t>
            </w:r>
          </w:p>
          <w:p w14:paraId="54C652F9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  <w:tc>
          <w:tcPr>
            <w:tcW w:w="3430" w:type="dxa"/>
          </w:tcPr>
          <w:p w14:paraId="576A0FF2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Adresa trvalého pobytu </w:t>
            </w:r>
          </w:p>
          <w:p w14:paraId="1AF29507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 xml:space="preserve">osoby oprávnenej konať za </w:t>
            </w:r>
          </w:p>
          <w:p w14:paraId="674BE669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694" w:type="dxa"/>
          </w:tcPr>
          <w:p w14:paraId="65D3452D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Dátum narodenia </w:t>
            </w:r>
          </w:p>
          <w:p w14:paraId="7511B2ED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</w:tr>
      <w:tr w:rsidR="00347E76" w:rsidRPr="00C234EE" w14:paraId="29889006" w14:textId="77777777" w:rsidTr="00972F90">
        <w:trPr>
          <w:trHeight w:val="517"/>
        </w:trPr>
        <w:tc>
          <w:tcPr>
            <w:tcW w:w="3374" w:type="dxa"/>
            <w:vAlign w:val="center"/>
          </w:tcPr>
          <w:p w14:paraId="752C9958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4B03C3E6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6A7F1D01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  <w:tr w:rsidR="00347E76" w:rsidRPr="00C234EE" w14:paraId="73ACCCBA" w14:textId="77777777" w:rsidTr="00972F90">
        <w:trPr>
          <w:trHeight w:val="567"/>
        </w:trPr>
        <w:tc>
          <w:tcPr>
            <w:tcW w:w="3374" w:type="dxa"/>
            <w:vAlign w:val="center"/>
          </w:tcPr>
          <w:p w14:paraId="7709F5CA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54274EC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03050C12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4736F2A2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22071362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68" w:lineRule="auto"/>
        <w:ind w:left="284" w:hanging="993"/>
        <w:contextualSpacing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 xml:space="preserve">                 (v prípade viacerých subdodávateľov budú údaje doplnené aj o týchto subdodávateľoch v rozsahu uvedenom vyššie) </w:t>
      </w:r>
    </w:p>
    <w:p w14:paraId="047F6AFA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27379A2A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B221095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4E2D702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D5F2805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68EF573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BDCEF6E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55DA194A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B090CEB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5414F77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59255A3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4BF02D28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105E2C1" w14:textId="77777777" w:rsidR="00347E76" w:rsidRPr="0010432B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sectPr w:rsidR="00347E76" w:rsidRPr="0010432B" w:rsidSect="00F37371">
      <w:footerReference w:type="default" r:id="rId16"/>
      <w:footerReference w:type="first" r:id="rId17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B87BE" w14:textId="77777777" w:rsidR="000C4AA2" w:rsidRDefault="000C4AA2">
      <w:r>
        <w:separator/>
      </w:r>
    </w:p>
  </w:endnote>
  <w:endnote w:type="continuationSeparator" w:id="0">
    <w:p w14:paraId="5CE51A61" w14:textId="77777777" w:rsidR="000C4AA2" w:rsidRDefault="000C4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7892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40C9F95" w14:textId="6EC7A1D4" w:rsidR="00F37371" w:rsidRDefault="00A74CC8" w:rsidP="00F37371">
        <w:pPr>
          <w:pStyle w:val="Pta"/>
        </w:pPr>
        <w:r>
          <w:rPr>
            <w:rFonts w:ascii="Times New Roman" w:hAnsi="Times New Roman"/>
            <w:lang w:eastAsia="sk-SK"/>
          </w:rPr>
          <w:t>Zmluva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        </w:t>
        </w:r>
        <w:r>
          <w:rPr>
            <w:rFonts w:ascii="Times New Roman" w:hAnsi="Times New Roman"/>
            <w:lang w:eastAsia="sk-SK"/>
          </w:rPr>
          <w:t xml:space="preserve">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52BC50F5" w14:textId="23E87B0A" w:rsidR="00A44512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5290" w14:textId="3D8007CE" w:rsidR="00A44512" w:rsidRPr="00F37371" w:rsidRDefault="00A44512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67B1BEDE" w:rsidR="00AC676B" w:rsidRDefault="00AC676B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</w:t>
        </w:r>
        <w:r>
          <w:rPr>
            <w:rFonts w:ascii="Times New Roman" w:hAnsi="Times New Roman"/>
          </w:rPr>
          <w:t>3</w:t>
        </w:r>
        <w:r w:rsidRPr="00A74CC8">
          <w:rPr>
            <w:rFonts w:ascii="Times New Roman" w:hAnsi="Times New Roman"/>
          </w:rPr>
          <w:t xml:space="preserve"> k </w:t>
        </w:r>
        <w:r w:rsidRPr="00A74CC8">
          <w:rPr>
            <w:rFonts w:ascii="Times New Roman" w:hAnsi="Times New Roman"/>
            <w:lang w:eastAsia="sk-SK"/>
          </w:rPr>
          <w:t>Zmluve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</w:t>
        </w:r>
        <w:r>
          <w:rPr>
            <w:rFonts w:ascii="Times New Roman" w:hAnsi="Times New Roman"/>
            <w:lang w:eastAsia="sk-SK"/>
          </w:rPr>
          <w:t xml:space="preserve">     </w:t>
        </w:r>
        <w:r w:rsidR="00F81F4C">
          <w:rPr>
            <w:rFonts w:ascii="Times New Roman" w:hAnsi="Times New Roman"/>
            <w:lang w:eastAsia="sk-SK"/>
          </w:rPr>
          <w:t>1</w:t>
        </w: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17E00DB4" w:rsidR="008E2C6C" w:rsidRPr="00F37371" w:rsidRDefault="008E2C6C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  <w:r w:rsidRPr="00F37371">
      <w:rPr>
        <w:rFonts w:ascii="Times New Roman" w:hAnsi="Times New Roman"/>
        <w:iCs/>
        <w:noProof/>
        <w:lang w:eastAsia="sk-SK"/>
      </w:rPr>
      <w:t xml:space="preserve">Príloha č. </w:t>
    </w:r>
    <w:r w:rsidR="00AC676B">
      <w:rPr>
        <w:rFonts w:ascii="Times New Roman" w:hAnsi="Times New Roman"/>
        <w:iCs/>
        <w:noProof/>
        <w:lang w:eastAsia="sk-SK"/>
      </w:rPr>
      <w:t>2</w:t>
    </w:r>
    <w:r w:rsidRPr="00F37371">
      <w:rPr>
        <w:rFonts w:ascii="Times New Roman" w:hAnsi="Times New Roman"/>
        <w:iCs/>
        <w:noProof/>
        <w:lang w:eastAsia="sk-SK"/>
      </w:rPr>
      <w:t xml:space="preserve"> k</w:t>
    </w:r>
    <w:r>
      <w:rPr>
        <w:rFonts w:ascii="Times New Roman" w:hAnsi="Times New Roman"/>
        <w:iCs/>
        <w:noProof/>
        <w:lang w:eastAsia="sk-SK"/>
      </w:rPr>
      <w:t> Zmluve o </w:t>
    </w:r>
    <w:r w:rsidR="00242624">
      <w:rPr>
        <w:rFonts w:ascii="Times New Roman" w:hAnsi="Times New Roman"/>
        <w:iCs/>
        <w:noProof/>
        <w:lang w:eastAsia="sk-SK"/>
      </w:rPr>
      <w:t>dielo</w:t>
    </w:r>
    <w:r w:rsidRPr="00F37371">
      <w:rPr>
        <w:rFonts w:ascii="Times New Roman" w:hAnsi="Times New Roman"/>
        <w:iCs/>
        <w:noProof/>
        <w:lang w:eastAsia="sk-SK"/>
      </w:rPr>
      <w:t xml:space="preserve"> č. 202x/....                                                                                                    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C0983" w14:textId="77777777" w:rsidR="000C4AA2" w:rsidRDefault="000C4AA2">
      <w:r>
        <w:separator/>
      </w:r>
    </w:p>
  </w:footnote>
  <w:footnote w:type="continuationSeparator" w:id="0">
    <w:p w14:paraId="025A28A6" w14:textId="77777777" w:rsidR="000C4AA2" w:rsidRDefault="000C4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7776" w14:textId="77777777" w:rsidR="00A44512" w:rsidRDefault="00A44512"/>
  <w:p w14:paraId="1F29D458" w14:textId="77777777" w:rsidR="00A44512" w:rsidRDefault="00A44512"/>
  <w:p w14:paraId="22C3EBCB" w14:textId="77777777" w:rsidR="00A44512" w:rsidRDefault="00A44512"/>
  <w:p w14:paraId="51398A96" w14:textId="77777777" w:rsidR="00A44512" w:rsidRDefault="00A44512"/>
  <w:p w14:paraId="27866D0B" w14:textId="77777777" w:rsidR="00A44512" w:rsidRDefault="00A44512"/>
  <w:p w14:paraId="6B11FC96" w14:textId="77777777" w:rsidR="00A44512" w:rsidRDefault="00A44512"/>
  <w:p w14:paraId="2C13EC2C" w14:textId="77777777" w:rsidR="00A44512" w:rsidRDefault="00A44512"/>
  <w:p w14:paraId="13581A32" w14:textId="77777777" w:rsidR="00A44512" w:rsidRDefault="00A44512"/>
  <w:p w14:paraId="35F1AB35" w14:textId="77777777" w:rsidR="00A44512" w:rsidRDefault="00A44512"/>
  <w:p w14:paraId="1341EF31" w14:textId="77777777" w:rsidR="00A44512" w:rsidRDefault="00A44512"/>
  <w:p w14:paraId="6381E398" w14:textId="77777777" w:rsidR="00A44512" w:rsidRDefault="00A44512"/>
  <w:p w14:paraId="09053249" w14:textId="77777777" w:rsidR="00A44512" w:rsidRDefault="00A44512"/>
  <w:p w14:paraId="2766DBDC" w14:textId="77777777" w:rsidR="00A44512" w:rsidRDefault="00A44512"/>
  <w:p w14:paraId="300D4962" w14:textId="77777777" w:rsidR="00A44512" w:rsidRDefault="00A44512"/>
  <w:p w14:paraId="08C512DD" w14:textId="77777777" w:rsidR="00A44512" w:rsidRDefault="00A44512"/>
  <w:p w14:paraId="0B716F19" w14:textId="77777777" w:rsidR="00A44512" w:rsidRDefault="00A44512"/>
  <w:p w14:paraId="19BFB826" w14:textId="77777777" w:rsidR="00A44512" w:rsidRDefault="00A44512"/>
  <w:p w14:paraId="6B0847C5" w14:textId="77777777" w:rsidR="00A44512" w:rsidRDefault="00A44512"/>
  <w:p w14:paraId="37B632B9" w14:textId="77777777" w:rsidR="00A44512" w:rsidRDefault="00A44512"/>
  <w:p w14:paraId="63C4BB3F" w14:textId="77777777" w:rsidR="00A44512" w:rsidRDefault="00A44512"/>
  <w:p w14:paraId="0D504A23" w14:textId="77777777" w:rsidR="00A44512" w:rsidRDefault="00A44512"/>
  <w:p w14:paraId="5C38E9EB" w14:textId="77777777" w:rsidR="00A44512" w:rsidRDefault="00A44512"/>
  <w:p w14:paraId="0E72C7F9" w14:textId="77777777" w:rsidR="00A44512" w:rsidRDefault="00A44512"/>
  <w:p w14:paraId="646E48A3" w14:textId="77777777" w:rsidR="00A44512" w:rsidRDefault="00A44512"/>
  <w:p w14:paraId="75E5835B" w14:textId="77777777" w:rsidR="00A44512" w:rsidRDefault="00A44512"/>
  <w:p w14:paraId="00ED3AB7" w14:textId="77777777" w:rsidR="00A44512" w:rsidRDefault="00A44512"/>
  <w:p w14:paraId="27F22D50" w14:textId="77777777" w:rsidR="00A44512" w:rsidRDefault="00A44512"/>
  <w:p w14:paraId="10C11DB3" w14:textId="77777777" w:rsidR="00A44512" w:rsidRDefault="00A44512"/>
  <w:p w14:paraId="5B9D0D84" w14:textId="77777777" w:rsidR="00A44512" w:rsidRDefault="00A44512"/>
  <w:p w14:paraId="331C6CF7" w14:textId="77777777" w:rsidR="00A44512" w:rsidRDefault="00A44512"/>
  <w:p w14:paraId="648D0004" w14:textId="77777777" w:rsidR="00A44512" w:rsidRDefault="00A44512"/>
  <w:p w14:paraId="104693D0" w14:textId="77777777" w:rsidR="00A44512" w:rsidRDefault="00A44512"/>
  <w:p w14:paraId="7EA15DC9" w14:textId="77777777" w:rsidR="00A44512" w:rsidRDefault="00A44512"/>
  <w:p w14:paraId="0F97F650" w14:textId="77777777" w:rsidR="00A44512" w:rsidRDefault="00A44512"/>
  <w:p w14:paraId="53D10C24" w14:textId="77777777" w:rsidR="00A44512" w:rsidRDefault="00A44512"/>
  <w:p w14:paraId="15CB99F2" w14:textId="77777777" w:rsidR="00A44512" w:rsidRDefault="00A44512"/>
  <w:p w14:paraId="3EDD9CB9" w14:textId="77777777" w:rsidR="00A44512" w:rsidRDefault="00A44512"/>
  <w:p w14:paraId="56D24DCE" w14:textId="77777777" w:rsidR="00A44512" w:rsidRDefault="00A44512">
    <w:pPr>
      <w:numPr>
        <w:ins w:id="6" w:author="mzuberska" w:date="2005-03-03T15:40:00Z"/>
      </w:numPr>
    </w:pPr>
  </w:p>
  <w:p w14:paraId="5CFFC78D" w14:textId="77777777" w:rsidR="00A44512" w:rsidRDefault="00A44512">
    <w:pPr>
      <w:numPr>
        <w:ins w:id="7" w:author="mzuberska" w:date="2005-03-03T15:40:00Z"/>
      </w:numPr>
    </w:pPr>
  </w:p>
  <w:p w14:paraId="5B9765C1" w14:textId="77777777" w:rsidR="00A44512" w:rsidRDefault="00A44512">
    <w:pPr>
      <w:numPr>
        <w:ins w:id="8" w:author="mzuberska" w:date="2005-03-03T15:40:00Z"/>
      </w:numPr>
    </w:pPr>
  </w:p>
  <w:p w14:paraId="5A278EC7" w14:textId="77777777" w:rsidR="00A44512" w:rsidRDefault="00A44512">
    <w:pPr>
      <w:numPr>
        <w:ins w:id="9" w:author="mzuberska" w:date="2005-03-03T15:40:00Z"/>
      </w:numPr>
    </w:pPr>
  </w:p>
  <w:p w14:paraId="3A9D5730" w14:textId="77777777" w:rsidR="00A44512" w:rsidRDefault="00A44512">
    <w:pPr>
      <w:numPr>
        <w:ins w:id="10" w:author="mzuberska" w:date="2005-03-03T15:40:00Z"/>
      </w:numPr>
    </w:pPr>
  </w:p>
  <w:p w14:paraId="41269FAF" w14:textId="77777777" w:rsidR="00A44512" w:rsidRDefault="00A44512">
    <w:pPr>
      <w:numPr>
        <w:ins w:id="11" w:author="mzuberska" w:date="2005-03-03T15:40:00Z"/>
      </w:numPr>
    </w:pPr>
  </w:p>
  <w:p w14:paraId="01C8CED9" w14:textId="77777777" w:rsidR="00A44512" w:rsidRDefault="00A44512">
    <w:pPr>
      <w:numPr>
        <w:ins w:id="12" w:author="mzuberska" w:date="2005-03-03T15:40:00Z"/>
      </w:numPr>
    </w:pPr>
  </w:p>
  <w:p w14:paraId="0FB41F3F" w14:textId="77777777" w:rsidR="00A44512" w:rsidRDefault="00A44512">
    <w:pPr>
      <w:numPr>
        <w:ins w:id="13" w:author="mzuberska" w:date="2005-03-03T15:40:00Z"/>
      </w:numPr>
    </w:pPr>
  </w:p>
  <w:p w14:paraId="0C1F6126" w14:textId="77777777" w:rsidR="00A44512" w:rsidRDefault="00A44512">
    <w:pPr>
      <w:numPr>
        <w:ins w:id="14" w:author="mzuberska" w:date="2005-03-03T15:40:00Z"/>
      </w:numPr>
    </w:pPr>
  </w:p>
  <w:p w14:paraId="2ADEAE32" w14:textId="77777777" w:rsidR="00A44512" w:rsidRDefault="00A44512">
    <w:pPr>
      <w:numPr>
        <w:ins w:id="15" w:author="mzuberska" w:date="2005-03-03T15:40:00Z"/>
      </w:numPr>
    </w:pPr>
  </w:p>
  <w:p w14:paraId="3BCD8144" w14:textId="77777777" w:rsidR="00A44512" w:rsidRDefault="00A44512">
    <w:pPr>
      <w:numPr>
        <w:ins w:id="16" w:author="mzuberska" w:date="2005-03-03T15:40:00Z"/>
      </w:numPr>
    </w:pPr>
  </w:p>
  <w:p w14:paraId="55E4E405" w14:textId="77777777" w:rsidR="00A44512" w:rsidRDefault="00A44512">
    <w:pPr>
      <w:numPr>
        <w:ins w:id="17" w:author="mzuberska" w:date="2005-03-03T15:40:00Z"/>
      </w:numPr>
    </w:pPr>
  </w:p>
  <w:p w14:paraId="490C773F" w14:textId="77777777" w:rsidR="00A44512" w:rsidRDefault="00A44512">
    <w:pPr>
      <w:numPr>
        <w:ins w:id="18" w:author="mzuberska" w:date="2005-03-03T15:40:00Z"/>
      </w:numPr>
    </w:pPr>
  </w:p>
  <w:p w14:paraId="7E478725" w14:textId="77777777" w:rsidR="00A44512" w:rsidRDefault="00A44512">
    <w:pPr>
      <w:numPr>
        <w:ins w:id="19" w:author="mzuberska" w:date="2005-03-03T15:40:00Z"/>
      </w:numPr>
    </w:pPr>
  </w:p>
  <w:p w14:paraId="19189FCA" w14:textId="77777777" w:rsidR="00A44512" w:rsidRDefault="00A44512">
    <w:pPr>
      <w:numPr>
        <w:ins w:id="20" w:author="mzuberska" w:date="2005-03-03T15:40:00Z"/>
      </w:numPr>
    </w:pPr>
  </w:p>
  <w:p w14:paraId="60B6B9E9" w14:textId="77777777" w:rsidR="00A44512" w:rsidRDefault="00A44512">
    <w:pPr>
      <w:numPr>
        <w:ins w:id="21" w:author="Unknown"/>
      </w:numPr>
    </w:pPr>
  </w:p>
  <w:p w14:paraId="5D06FBF4" w14:textId="77777777" w:rsidR="00A44512" w:rsidRDefault="00A44512">
    <w:pPr>
      <w:numPr>
        <w:ins w:id="22" w:author="Unknown"/>
      </w:numPr>
    </w:pPr>
  </w:p>
  <w:p w14:paraId="6FFCB773" w14:textId="77777777" w:rsidR="00A44512" w:rsidRDefault="00A44512">
    <w:pPr>
      <w:numPr>
        <w:ins w:id="23" w:author="Unknown"/>
      </w:numPr>
    </w:pPr>
  </w:p>
  <w:p w14:paraId="4D16A1A0" w14:textId="77777777" w:rsidR="00A44512" w:rsidRDefault="00A44512">
    <w:pPr>
      <w:numPr>
        <w:ins w:id="24" w:author="Unknown"/>
      </w:numPr>
    </w:pPr>
  </w:p>
  <w:p w14:paraId="784351DC" w14:textId="77777777" w:rsidR="00A44512" w:rsidRDefault="00A44512">
    <w:pPr>
      <w:numPr>
        <w:ins w:id="25" w:author="Unknown"/>
      </w:numPr>
    </w:pPr>
  </w:p>
  <w:p w14:paraId="49A863DA" w14:textId="77777777" w:rsidR="00A44512" w:rsidRDefault="00A44512">
    <w:pPr>
      <w:numPr>
        <w:ins w:id="26" w:author="Unknown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4A99" w14:textId="77777777" w:rsidR="00A44512" w:rsidRPr="009D2703" w:rsidRDefault="00A44512" w:rsidP="009D2703">
    <w:pPr>
      <w:pStyle w:val="Zkladntext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3B231D"/>
    <w:multiLevelType w:val="hybridMultilevel"/>
    <w:tmpl w:val="954240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0AB7C6"/>
    <w:multiLevelType w:val="hybridMultilevel"/>
    <w:tmpl w:val="7C58BED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4DA3CF5"/>
    <w:multiLevelType w:val="hybridMultilevel"/>
    <w:tmpl w:val="62F2463E"/>
    <w:lvl w:ilvl="0" w:tplc="9B2434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EF02EB"/>
    <w:multiLevelType w:val="multilevel"/>
    <w:tmpl w:val="59383CFA"/>
    <w:lvl w:ilvl="0">
      <w:start w:val="1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5542A1B"/>
    <w:multiLevelType w:val="multilevel"/>
    <w:tmpl w:val="3DECD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86C55D9"/>
    <w:multiLevelType w:val="multilevel"/>
    <w:tmpl w:val="750E17C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7" w15:restartNumberingAfterBreak="0">
    <w:nsid w:val="0B0323D5"/>
    <w:multiLevelType w:val="multilevel"/>
    <w:tmpl w:val="957E78B2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0C5C6415"/>
    <w:multiLevelType w:val="hybridMultilevel"/>
    <w:tmpl w:val="F0F8FA3A"/>
    <w:lvl w:ilvl="0" w:tplc="D73CC9EC">
      <w:start w:val="1"/>
      <w:numFmt w:val="decimal"/>
      <w:lvlText w:val="7.%1."/>
      <w:lvlJc w:val="left"/>
      <w:pPr>
        <w:ind w:left="79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510" w:hanging="360"/>
      </w:pPr>
    </w:lvl>
    <w:lvl w:ilvl="2" w:tplc="041B001B">
      <w:start w:val="1"/>
      <w:numFmt w:val="lowerRoman"/>
      <w:lvlText w:val="%3."/>
      <w:lvlJc w:val="right"/>
      <w:pPr>
        <w:ind w:left="2230" w:hanging="180"/>
      </w:pPr>
    </w:lvl>
    <w:lvl w:ilvl="3" w:tplc="041B000F">
      <w:start w:val="1"/>
      <w:numFmt w:val="decimal"/>
      <w:lvlText w:val="%4."/>
      <w:lvlJc w:val="left"/>
      <w:pPr>
        <w:ind w:left="2950" w:hanging="360"/>
      </w:pPr>
    </w:lvl>
    <w:lvl w:ilvl="4" w:tplc="041B0019">
      <w:start w:val="1"/>
      <w:numFmt w:val="lowerLetter"/>
      <w:lvlText w:val="%5."/>
      <w:lvlJc w:val="left"/>
      <w:pPr>
        <w:ind w:left="3670" w:hanging="360"/>
      </w:pPr>
    </w:lvl>
    <w:lvl w:ilvl="5" w:tplc="041B001B">
      <w:start w:val="1"/>
      <w:numFmt w:val="lowerRoman"/>
      <w:lvlText w:val="%6."/>
      <w:lvlJc w:val="right"/>
      <w:pPr>
        <w:ind w:left="4390" w:hanging="180"/>
      </w:pPr>
    </w:lvl>
    <w:lvl w:ilvl="6" w:tplc="041B000F">
      <w:start w:val="1"/>
      <w:numFmt w:val="decimal"/>
      <w:lvlText w:val="%7."/>
      <w:lvlJc w:val="left"/>
      <w:pPr>
        <w:ind w:left="5110" w:hanging="360"/>
      </w:pPr>
    </w:lvl>
    <w:lvl w:ilvl="7" w:tplc="041B0019">
      <w:start w:val="1"/>
      <w:numFmt w:val="lowerLetter"/>
      <w:lvlText w:val="%8."/>
      <w:lvlJc w:val="left"/>
      <w:pPr>
        <w:ind w:left="5830" w:hanging="360"/>
      </w:pPr>
    </w:lvl>
    <w:lvl w:ilvl="8" w:tplc="041B001B">
      <w:start w:val="1"/>
      <w:numFmt w:val="lowerRoman"/>
      <w:lvlText w:val="%9."/>
      <w:lvlJc w:val="right"/>
      <w:pPr>
        <w:ind w:left="6550" w:hanging="180"/>
      </w:pPr>
    </w:lvl>
  </w:abstractNum>
  <w:abstractNum w:abstractNumId="9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4023DDF"/>
    <w:multiLevelType w:val="hybridMultilevel"/>
    <w:tmpl w:val="994A1164"/>
    <w:lvl w:ilvl="0" w:tplc="A8E04326">
      <w:numFmt w:val="bullet"/>
      <w:lvlText w:val="-"/>
      <w:lvlJc w:val="left"/>
      <w:pPr>
        <w:ind w:left="1210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15E3649A"/>
    <w:multiLevelType w:val="hybridMultilevel"/>
    <w:tmpl w:val="878A4BFE"/>
    <w:lvl w:ilvl="0" w:tplc="A374213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0F92803"/>
    <w:multiLevelType w:val="multilevel"/>
    <w:tmpl w:val="87AC51EE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1A57E25"/>
    <w:multiLevelType w:val="multilevel"/>
    <w:tmpl w:val="4BC67F6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7" w15:restartNumberingAfterBreak="0">
    <w:nsid w:val="23826830"/>
    <w:multiLevelType w:val="hybridMultilevel"/>
    <w:tmpl w:val="AF8C337E"/>
    <w:lvl w:ilvl="0" w:tplc="C85C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B08DE"/>
    <w:multiLevelType w:val="multilevel"/>
    <w:tmpl w:val="D8443D76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C503B8B"/>
    <w:multiLevelType w:val="hybridMultilevel"/>
    <w:tmpl w:val="EFD2C96E"/>
    <w:lvl w:ilvl="0" w:tplc="A79489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FD37FF7"/>
    <w:multiLevelType w:val="hybridMultilevel"/>
    <w:tmpl w:val="AEBC0222"/>
    <w:lvl w:ilvl="0" w:tplc="630645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045C2"/>
    <w:multiLevelType w:val="hybridMultilevel"/>
    <w:tmpl w:val="C57CC09E"/>
    <w:lvl w:ilvl="0" w:tplc="9CACFC6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3131091"/>
    <w:multiLevelType w:val="hybridMultilevel"/>
    <w:tmpl w:val="765651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4938B1"/>
    <w:multiLevelType w:val="multilevel"/>
    <w:tmpl w:val="272881B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4B827CC"/>
    <w:multiLevelType w:val="hybridMultilevel"/>
    <w:tmpl w:val="CA42CC64"/>
    <w:lvl w:ilvl="0" w:tplc="F676BB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358329DA"/>
    <w:multiLevelType w:val="hybridMultilevel"/>
    <w:tmpl w:val="8B861B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4C48D8"/>
    <w:multiLevelType w:val="hybridMultilevel"/>
    <w:tmpl w:val="A88C93CC"/>
    <w:lvl w:ilvl="0" w:tplc="3518681E">
      <w:start w:val="1"/>
      <w:numFmt w:val="decimal"/>
      <w:lvlText w:val="7.%1."/>
      <w:lvlJc w:val="left"/>
      <w:pPr>
        <w:ind w:left="1146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>
      <w:start w:val="1"/>
      <w:numFmt w:val="decimal"/>
      <w:lvlText w:val="%4."/>
      <w:lvlJc w:val="left"/>
      <w:pPr>
        <w:ind w:left="3306" w:hanging="360"/>
      </w:pPr>
    </w:lvl>
    <w:lvl w:ilvl="4" w:tplc="041B0019">
      <w:start w:val="1"/>
      <w:numFmt w:val="lowerLetter"/>
      <w:lvlText w:val="%5."/>
      <w:lvlJc w:val="left"/>
      <w:pPr>
        <w:ind w:left="4026" w:hanging="360"/>
      </w:pPr>
    </w:lvl>
    <w:lvl w:ilvl="5" w:tplc="041B001B">
      <w:start w:val="1"/>
      <w:numFmt w:val="lowerRoman"/>
      <w:lvlText w:val="%6."/>
      <w:lvlJc w:val="right"/>
      <w:pPr>
        <w:ind w:left="4746" w:hanging="180"/>
      </w:pPr>
    </w:lvl>
    <w:lvl w:ilvl="6" w:tplc="041B000F">
      <w:start w:val="1"/>
      <w:numFmt w:val="decimal"/>
      <w:lvlText w:val="%7."/>
      <w:lvlJc w:val="left"/>
      <w:pPr>
        <w:ind w:left="5466" w:hanging="360"/>
      </w:pPr>
    </w:lvl>
    <w:lvl w:ilvl="7" w:tplc="041B0019">
      <w:start w:val="1"/>
      <w:numFmt w:val="lowerLetter"/>
      <w:lvlText w:val="%8."/>
      <w:lvlJc w:val="left"/>
      <w:pPr>
        <w:ind w:left="6186" w:hanging="360"/>
      </w:pPr>
    </w:lvl>
    <w:lvl w:ilvl="8" w:tplc="041B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3F223B51"/>
    <w:multiLevelType w:val="hybridMultilevel"/>
    <w:tmpl w:val="4EFECF86"/>
    <w:lvl w:ilvl="0" w:tplc="95D46878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2B7B62"/>
    <w:multiLevelType w:val="hybridMultilevel"/>
    <w:tmpl w:val="8A6CBC3E"/>
    <w:lvl w:ilvl="0" w:tplc="403EED8A">
      <w:start w:val="1"/>
      <w:numFmt w:val="bullet"/>
      <w:lvlText w:val="-"/>
      <w:lvlJc w:val="left"/>
      <w:pPr>
        <w:ind w:left="1287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32D4547"/>
    <w:multiLevelType w:val="multilevel"/>
    <w:tmpl w:val="EF9E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444D7AE1"/>
    <w:multiLevelType w:val="hybridMultilevel"/>
    <w:tmpl w:val="B07E4ECE"/>
    <w:lvl w:ilvl="0" w:tplc="364C76B0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2F3D29"/>
    <w:multiLevelType w:val="hybridMultilevel"/>
    <w:tmpl w:val="FB849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3106EA"/>
    <w:multiLevelType w:val="multilevel"/>
    <w:tmpl w:val="F52AD2F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AA27488"/>
    <w:multiLevelType w:val="hybridMultilevel"/>
    <w:tmpl w:val="4FF0283E"/>
    <w:lvl w:ilvl="0" w:tplc="20D27D7A">
      <w:start w:val="7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9" w15:restartNumberingAfterBreak="0">
    <w:nsid w:val="4AAA1D1F"/>
    <w:multiLevelType w:val="hybridMultilevel"/>
    <w:tmpl w:val="506E02E0"/>
    <w:lvl w:ilvl="0" w:tplc="8CCC1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41" w15:restartNumberingAfterBreak="0">
    <w:nsid w:val="4E0443DA"/>
    <w:multiLevelType w:val="multilevel"/>
    <w:tmpl w:val="7CF43E90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4EC3452C"/>
    <w:multiLevelType w:val="multilevel"/>
    <w:tmpl w:val="D716DEF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Arial" w:hint="default"/>
      </w:rPr>
    </w:lvl>
  </w:abstractNum>
  <w:abstractNum w:abstractNumId="43" w15:restartNumberingAfterBreak="0">
    <w:nsid w:val="534709C4"/>
    <w:multiLevelType w:val="multilevel"/>
    <w:tmpl w:val="AF524D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4" w15:restartNumberingAfterBreak="0">
    <w:nsid w:val="54F878DD"/>
    <w:multiLevelType w:val="multilevel"/>
    <w:tmpl w:val="1936AA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608E71DF"/>
    <w:multiLevelType w:val="hybridMultilevel"/>
    <w:tmpl w:val="B35C884A"/>
    <w:lvl w:ilvl="0" w:tplc="1A1C2BA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644032D7"/>
    <w:multiLevelType w:val="multilevel"/>
    <w:tmpl w:val="7FAA26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48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5814E4F"/>
    <w:multiLevelType w:val="hybridMultilevel"/>
    <w:tmpl w:val="0F06D9C6"/>
    <w:lvl w:ilvl="0" w:tplc="A8403C5C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1" w15:restartNumberingAfterBreak="0">
    <w:nsid w:val="6AF20AD5"/>
    <w:multiLevelType w:val="multilevel"/>
    <w:tmpl w:val="964A2F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</w:rPr>
    </w:lvl>
  </w:abstractNum>
  <w:abstractNum w:abstractNumId="52" w15:restartNumberingAfterBreak="0">
    <w:nsid w:val="6BAC65A0"/>
    <w:multiLevelType w:val="hybridMultilevel"/>
    <w:tmpl w:val="730E4226"/>
    <w:lvl w:ilvl="0" w:tplc="3B0A58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C0F5142"/>
    <w:multiLevelType w:val="hybridMultilevel"/>
    <w:tmpl w:val="36026E98"/>
    <w:lvl w:ilvl="0" w:tplc="477E1A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4" w15:restartNumberingAfterBreak="0">
    <w:nsid w:val="6D424C5D"/>
    <w:multiLevelType w:val="hybridMultilevel"/>
    <w:tmpl w:val="A0789412"/>
    <w:lvl w:ilvl="0" w:tplc="0A42EF02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BF2D59"/>
    <w:multiLevelType w:val="hybridMultilevel"/>
    <w:tmpl w:val="5968F3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6E155DFB"/>
    <w:multiLevelType w:val="multilevel"/>
    <w:tmpl w:val="A79CAC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7" w15:restartNumberingAfterBreak="0">
    <w:nsid w:val="6F597119"/>
    <w:multiLevelType w:val="multilevel"/>
    <w:tmpl w:val="2C4CDB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0203CB2"/>
    <w:multiLevelType w:val="multilevel"/>
    <w:tmpl w:val="92AA0D5C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0B773EB"/>
    <w:multiLevelType w:val="multilevel"/>
    <w:tmpl w:val="6EE251E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3012DA8"/>
    <w:multiLevelType w:val="multilevel"/>
    <w:tmpl w:val="676AB462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45F2A55"/>
    <w:multiLevelType w:val="hybridMultilevel"/>
    <w:tmpl w:val="5F525C82"/>
    <w:lvl w:ilvl="0" w:tplc="7FE86A42">
      <w:start w:val="1"/>
      <w:numFmt w:val="decimal"/>
      <w:lvlText w:val="%14.3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791BBC"/>
    <w:multiLevelType w:val="multilevel"/>
    <w:tmpl w:val="6EC4CE2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65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3" w15:restartNumberingAfterBreak="0">
    <w:nsid w:val="753E15F3"/>
    <w:multiLevelType w:val="hybridMultilevel"/>
    <w:tmpl w:val="721AB76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 w15:restartNumberingAfterBreak="0">
    <w:nsid w:val="795804CE"/>
    <w:multiLevelType w:val="hybridMultilevel"/>
    <w:tmpl w:val="566AB010"/>
    <w:lvl w:ilvl="0" w:tplc="8DBE31B4">
      <w:start w:val="5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 w15:restartNumberingAfterBreak="0">
    <w:nsid w:val="79951DCA"/>
    <w:multiLevelType w:val="hybridMultilevel"/>
    <w:tmpl w:val="4BE03D6A"/>
    <w:lvl w:ilvl="0" w:tplc="2B98DD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7C5946FD"/>
    <w:multiLevelType w:val="hybridMultilevel"/>
    <w:tmpl w:val="3B8250DE"/>
    <w:lvl w:ilvl="0" w:tplc="B4F6B208">
      <w:start w:val="1"/>
      <w:numFmt w:val="lowerLetter"/>
      <w:lvlText w:val="%1)"/>
      <w:lvlJc w:val="left"/>
      <w:pPr>
        <w:ind w:left="1702" w:hanging="360"/>
      </w:pPr>
    </w:lvl>
    <w:lvl w:ilvl="1" w:tplc="041B0019" w:tentative="1">
      <w:start w:val="1"/>
      <w:numFmt w:val="lowerLetter"/>
      <w:lvlText w:val="%2."/>
      <w:lvlJc w:val="left"/>
      <w:pPr>
        <w:ind w:left="2422" w:hanging="360"/>
      </w:pPr>
    </w:lvl>
    <w:lvl w:ilvl="2" w:tplc="041B001B" w:tentative="1">
      <w:start w:val="1"/>
      <w:numFmt w:val="lowerRoman"/>
      <w:lvlText w:val="%3."/>
      <w:lvlJc w:val="right"/>
      <w:pPr>
        <w:ind w:left="3142" w:hanging="180"/>
      </w:pPr>
    </w:lvl>
    <w:lvl w:ilvl="3" w:tplc="041B000F" w:tentative="1">
      <w:start w:val="1"/>
      <w:numFmt w:val="decimal"/>
      <w:lvlText w:val="%4."/>
      <w:lvlJc w:val="left"/>
      <w:pPr>
        <w:ind w:left="3862" w:hanging="360"/>
      </w:pPr>
    </w:lvl>
    <w:lvl w:ilvl="4" w:tplc="041B0019" w:tentative="1">
      <w:start w:val="1"/>
      <w:numFmt w:val="lowerLetter"/>
      <w:lvlText w:val="%5."/>
      <w:lvlJc w:val="left"/>
      <w:pPr>
        <w:ind w:left="4582" w:hanging="360"/>
      </w:pPr>
    </w:lvl>
    <w:lvl w:ilvl="5" w:tplc="041B001B" w:tentative="1">
      <w:start w:val="1"/>
      <w:numFmt w:val="lowerRoman"/>
      <w:lvlText w:val="%6."/>
      <w:lvlJc w:val="right"/>
      <w:pPr>
        <w:ind w:left="5302" w:hanging="180"/>
      </w:pPr>
    </w:lvl>
    <w:lvl w:ilvl="6" w:tplc="041B000F" w:tentative="1">
      <w:start w:val="1"/>
      <w:numFmt w:val="decimal"/>
      <w:lvlText w:val="%7."/>
      <w:lvlJc w:val="left"/>
      <w:pPr>
        <w:ind w:left="6022" w:hanging="360"/>
      </w:pPr>
    </w:lvl>
    <w:lvl w:ilvl="7" w:tplc="041B0019" w:tentative="1">
      <w:start w:val="1"/>
      <w:numFmt w:val="lowerLetter"/>
      <w:lvlText w:val="%8."/>
      <w:lvlJc w:val="left"/>
      <w:pPr>
        <w:ind w:left="6742" w:hanging="360"/>
      </w:pPr>
    </w:lvl>
    <w:lvl w:ilvl="8" w:tplc="041B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68" w15:restartNumberingAfterBreak="0">
    <w:nsid w:val="7D95041C"/>
    <w:multiLevelType w:val="hybridMultilevel"/>
    <w:tmpl w:val="13C609EC"/>
    <w:lvl w:ilvl="0" w:tplc="84264B2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9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0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F5E0347"/>
    <w:multiLevelType w:val="hybridMultilevel"/>
    <w:tmpl w:val="C34822CE"/>
    <w:lvl w:ilvl="0" w:tplc="0E3C694A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2455942">
    <w:abstractNumId w:val="50"/>
  </w:num>
  <w:num w:numId="2" w16cid:durableId="690760954">
    <w:abstractNumId w:val="40"/>
  </w:num>
  <w:num w:numId="3" w16cid:durableId="159464187">
    <w:abstractNumId w:val="66"/>
  </w:num>
  <w:num w:numId="4" w16cid:durableId="55443461">
    <w:abstractNumId w:val="69"/>
  </w:num>
  <w:num w:numId="5" w16cid:durableId="100608553">
    <w:abstractNumId w:val="12"/>
  </w:num>
  <w:num w:numId="6" w16cid:durableId="993603460">
    <w:abstractNumId w:val="5"/>
  </w:num>
  <w:num w:numId="7" w16cid:durableId="12425652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459747">
    <w:abstractNumId w:val="63"/>
  </w:num>
  <w:num w:numId="9" w16cid:durableId="37046797">
    <w:abstractNumId w:val="3"/>
  </w:num>
  <w:num w:numId="10" w16cid:durableId="1392071679">
    <w:abstractNumId w:val="20"/>
  </w:num>
  <w:num w:numId="11" w16cid:durableId="503084113">
    <w:abstractNumId w:val="33"/>
  </w:num>
  <w:num w:numId="12" w16cid:durableId="606619158">
    <w:abstractNumId w:val="23"/>
  </w:num>
  <w:num w:numId="13" w16cid:durableId="1658654186">
    <w:abstractNumId w:val="9"/>
  </w:num>
  <w:num w:numId="14" w16cid:durableId="474371195">
    <w:abstractNumId w:val="2"/>
  </w:num>
  <w:num w:numId="15" w16cid:durableId="1317805493">
    <w:abstractNumId w:val="62"/>
  </w:num>
  <w:num w:numId="16" w16cid:durableId="736516086">
    <w:abstractNumId w:val="7"/>
  </w:num>
  <w:num w:numId="17" w16cid:durableId="2082484589">
    <w:abstractNumId w:val="65"/>
  </w:num>
  <w:num w:numId="18" w16cid:durableId="7204435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41595">
    <w:abstractNumId w:val="42"/>
  </w:num>
  <w:num w:numId="20" w16cid:durableId="166025825">
    <w:abstractNumId w:val="44"/>
  </w:num>
  <w:num w:numId="21" w16cid:durableId="1461612837">
    <w:abstractNumId w:val="57"/>
  </w:num>
  <w:num w:numId="22" w16cid:durableId="262147918">
    <w:abstractNumId w:val="43"/>
  </w:num>
  <w:num w:numId="23" w16cid:durableId="269707421">
    <w:abstractNumId w:val="15"/>
  </w:num>
  <w:num w:numId="24" w16cid:durableId="1982227508">
    <w:abstractNumId w:val="34"/>
  </w:num>
  <w:num w:numId="25" w16cid:durableId="10664921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63011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615291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837183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36990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6585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4701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270959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18183212">
    <w:abstractNumId w:val="8"/>
  </w:num>
  <w:num w:numId="34" w16cid:durableId="1286815619">
    <w:abstractNumId w:val="35"/>
  </w:num>
  <w:num w:numId="35" w16cid:durableId="1823614041">
    <w:abstractNumId w:val="30"/>
  </w:num>
  <w:num w:numId="36" w16cid:durableId="1083451106">
    <w:abstractNumId w:val="31"/>
  </w:num>
  <w:num w:numId="37" w16cid:durableId="1234319125">
    <w:abstractNumId w:val="14"/>
  </w:num>
  <w:num w:numId="38" w16cid:durableId="1805925263">
    <w:abstractNumId w:val="27"/>
  </w:num>
  <w:num w:numId="39" w16cid:durableId="315191290">
    <w:abstractNumId w:val="45"/>
  </w:num>
  <w:num w:numId="40" w16cid:durableId="535432046">
    <w:abstractNumId w:val="38"/>
  </w:num>
  <w:num w:numId="41" w16cid:durableId="1574510225">
    <w:abstractNumId w:val="39"/>
  </w:num>
  <w:num w:numId="42" w16cid:durableId="1117217494">
    <w:abstractNumId w:val="19"/>
  </w:num>
  <w:num w:numId="43" w16cid:durableId="524904012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13447882">
    <w:abstractNumId w:val="21"/>
  </w:num>
  <w:num w:numId="45" w16cid:durableId="1473211542">
    <w:abstractNumId w:val="29"/>
  </w:num>
  <w:num w:numId="46" w16cid:durableId="370345669">
    <w:abstractNumId w:val="22"/>
  </w:num>
  <w:num w:numId="47" w16cid:durableId="2083867269">
    <w:abstractNumId w:val="54"/>
  </w:num>
  <w:num w:numId="48" w16cid:durableId="2115444346">
    <w:abstractNumId w:val="36"/>
  </w:num>
  <w:num w:numId="49" w16cid:durableId="1938247204">
    <w:abstractNumId w:val="26"/>
  </w:num>
  <w:num w:numId="50" w16cid:durableId="1287588089">
    <w:abstractNumId w:val="16"/>
  </w:num>
  <w:num w:numId="51" w16cid:durableId="618536240">
    <w:abstractNumId w:val="6"/>
  </w:num>
  <w:num w:numId="52" w16cid:durableId="1573194217">
    <w:abstractNumId w:val="56"/>
  </w:num>
  <w:num w:numId="53" w16cid:durableId="2005472281">
    <w:abstractNumId w:val="13"/>
  </w:num>
  <w:num w:numId="54" w16cid:durableId="1755127593">
    <w:abstractNumId w:val="37"/>
  </w:num>
  <w:num w:numId="55" w16cid:durableId="346295021">
    <w:abstractNumId w:val="11"/>
  </w:num>
  <w:num w:numId="56" w16cid:durableId="618226910">
    <w:abstractNumId w:val="71"/>
  </w:num>
  <w:num w:numId="57" w16cid:durableId="1539004282">
    <w:abstractNumId w:val="52"/>
  </w:num>
  <w:num w:numId="58" w16cid:durableId="803237138">
    <w:abstractNumId w:val="48"/>
  </w:num>
  <w:num w:numId="59" w16cid:durableId="1238781923">
    <w:abstractNumId w:val="70"/>
  </w:num>
  <w:num w:numId="60" w16cid:durableId="1503665692">
    <w:abstractNumId w:val="17"/>
  </w:num>
  <w:num w:numId="61" w16cid:durableId="2139643922">
    <w:abstractNumId w:val="47"/>
  </w:num>
  <w:num w:numId="62" w16cid:durableId="475997513">
    <w:abstractNumId w:val="59"/>
  </w:num>
  <w:num w:numId="63" w16cid:durableId="299656646">
    <w:abstractNumId w:val="60"/>
  </w:num>
  <w:num w:numId="64" w16cid:durableId="453444836">
    <w:abstractNumId w:val="61"/>
  </w:num>
  <w:num w:numId="65" w16cid:durableId="1395397341">
    <w:abstractNumId w:val="25"/>
  </w:num>
  <w:num w:numId="66" w16cid:durableId="2029210243">
    <w:abstractNumId w:val="28"/>
  </w:num>
  <w:num w:numId="67" w16cid:durableId="511140240">
    <w:abstractNumId w:val="46"/>
  </w:num>
  <w:num w:numId="68" w16cid:durableId="1319849662">
    <w:abstractNumId w:val="53"/>
  </w:num>
  <w:num w:numId="69" w16cid:durableId="2061172943">
    <w:abstractNumId w:val="49"/>
  </w:num>
  <w:num w:numId="70" w16cid:durableId="421803040">
    <w:abstractNumId w:val="68"/>
  </w:num>
  <w:num w:numId="71" w16cid:durableId="1009328767">
    <w:abstractNumId w:val="10"/>
  </w:num>
  <w:num w:numId="72" w16cid:durableId="526450815">
    <w:abstractNumId w:val="41"/>
  </w:num>
  <w:num w:numId="73" w16cid:durableId="690959434">
    <w:abstractNumId w:val="18"/>
  </w:num>
  <w:num w:numId="74" w16cid:durableId="436364692">
    <w:abstractNumId w:val="24"/>
  </w:num>
  <w:num w:numId="75" w16cid:durableId="300690732">
    <w:abstractNumId w:val="67"/>
  </w:num>
  <w:num w:numId="76" w16cid:durableId="2135638260">
    <w:abstractNumId w:val="58"/>
  </w:num>
  <w:num w:numId="77" w16cid:durableId="1261453412">
    <w:abstractNumId w:val="4"/>
  </w:num>
  <w:num w:numId="78" w16cid:durableId="815337892">
    <w:abstractNumId w:val="1"/>
  </w:num>
  <w:num w:numId="79" w16cid:durableId="966590646">
    <w:abstractNumId w:val="55"/>
  </w:num>
  <w:num w:numId="80" w16cid:durableId="1525286341">
    <w:abstractNumId w:val="0"/>
  </w:num>
  <w:num w:numId="81" w16cid:durableId="357396994">
    <w:abstractNumId w:val="6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094C"/>
    <w:rsid w:val="00000B17"/>
    <w:rsid w:val="00000E33"/>
    <w:rsid w:val="00001776"/>
    <w:rsid w:val="00001ACD"/>
    <w:rsid w:val="00001EE2"/>
    <w:rsid w:val="00002163"/>
    <w:rsid w:val="00002611"/>
    <w:rsid w:val="00002A6E"/>
    <w:rsid w:val="00002CE0"/>
    <w:rsid w:val="00004A6F"/>
    <w:rsid w:val="00006258"/>
    <w:rsid w:val="00007874"/>
    <w:rsid w:val="00010406"/>
    <w:rsid w:val="0001182A"/>
    <w:rsid w:val="00013308"/>
    <w:rsid w:val="000133B2"/>
    <w:rsid w:val="00013A7A"/>
    <w:rsid w:val="000143FD"/>
    <w:rsid w:val="0001539A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348"/>
    <w:rsid w:val="00035F1A"/>
    <w:rsid w:val="000371BF"/>
    <w:rsid w:val="000373AF"/>
    <w:rsid w:val="00040186"/>
    <w:rsid w:val="0004068A"/>
    <w:rsid w:val="00040CAA"/>
    <w:rsid w:val="00040CB9"/>
    <w:rsid w:val="0004116E"/>
    <w:rsid w:val="000416E9"/>
    <w:rsid w:val="00041A52"/>
    <w:rsid w:val="00041AFE"/>
    <w:rsid w:val="00042625"/>
    <w:rsid w:val="00042E2F"/>
    <w:rsid w:val="00044208"/>
    <w:rsid w:val="00044DEF"/>
    <w:rsid w:val="0004672A"/>
    <w:rsid w:val="00046EF5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33D"/>
    <w:rsid w:val="00057ECC"/>
    <w:rsid w:val="00061697"/>
    <w:rsid w:val="000636D6"/>
    <w:rsid w:val="00063749"/>
    <w:rsid w:val="00063BC0"/>
    <w:rsid w:val="00063C5B"/>
    <w:rsid w:val="0006403D"/>
    <w:rsid w:val="00064BA9"/>
    <w:rsid w:val="00065AB7"/>
    <w:rsid w:val="000664E4"/>
    <w:rsid w:val="00066E32"/>
    <w:rsid w:val="00070501"/>
    <w:rsid w:val="00071137"/>
    <w:rsid w:val="00071567"/>
    <w:rsid w:val="00072274"/>
    <w:rsid w:val="000722B3"/>
    <w:rsid w:val="00072410"/>
    <w:rsid w:val="00073311"/>
    <w:rsid w:val="000745F4"/>
    <w:rsid w:val="00077A6F"/>
    <w:rsid w:val="0008008F"/>
    <w:rsid w:val="00080145"/>
    <w:rsid w:val="00080209"/>
    <w:rsid w:val="00080847"/>
    <w:rsid w:val="00081B4B"/>
    <w:rsid w:val="000820AF"/>
    <w:rsid w:val="00082199"/>
    <w:rsid w:val="00082992"/>
    <w:rsid w:val="00082A0E"/>
    <w:rsid w:val="00082CF5"/>
    <w:rsid w:val="00083165"/>
    <w:rsid w:val="0008348D"/>
    <w:rsid w:val="00083647"/>
    <w:rsid w:val="000857F0"/>
    <w:rsid w:val="00085ABD"/>
    <w:rsid w:val="00085C6A"/>
    <w:rsid w:val="00085D0B"/>
    <w:rsid w:val="00086FB8"/>
    <w:rsid w:val="00090112"/>
    <w:rsid w:val="00090273"/>
    <w:rsid w:val="00090A6B"/>
    <w:rsid w:val="0009161B"/>
    <w:rsid w:val="00091A79"/>
    <w:rsid w:val="00091C58"/>
    <w:rsid w:val="00092442"/>
    <w:rsid w:val="00092B30"/>
    <w:rsid w:val="000947AE"/>
    <w:rsid w:val="00097CBA"/>
    <w:rsid w:val="00097F5B"/>
    <w:rsid w:val="000A04B9"/>
    <w:rsid w:val="000A19CF"/>
    <w:rsid w:val="000A2C2E"/>
    <w:rsid w:val="000A2DAF"/>
    <w:rsid w:val="000A34FA"/>
    <w:rsid w:val="000A3C97"/>
    <w:rsid w:val="000A47B6"/>
    <w:rsid w:val="000A496A"/>
    <w:rsid w:val="000A49EB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B47"/>
    <w:rsid w:val="000B717F"/>
    <w:rsid w:val="000B77FC"/>
    <w:rsid w:val="000B78FA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044"/>
    <w:rsid w:val="000C439B"/>
    <w:rsid w:val="000C4AA2"/>
    <w:rsid w:val="000C4D08"/>
    <w:rsid w:val="000C611A"/>
    <w:rsid w:val="000C72A9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503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100A7D"/>
    <w:rsid w:val="00100B52"/>
    <w:rsid w:val="00100FB0"/>
    <w:rsid w:val="001018F7"/>
    <w:rsid w:val="00101F22"/>
    <w:rsid w:val="00102187"/>
    <w:rsid w:val="001032F0"/>
    <w:rsid w:val="001033F6"/>
    <w:rsid w:val="00103D54"/>
    <w:rsid w:val="001040BB"/>
    <w:rsid w:val="0010432B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53B"/>
    <w:rsid w:val="00117624"/>
    <w:rsid w:val="001179F9"/>
    <w:rsid w:val="00120FBB"/>
    <w:rsid w:val="00123D77"/>
    <w:rsid w:val="001248FB"/>
    <w:rsid w:val="00125AC3"/>
    <w:rsid w:val="00125D55"/>
    <w:rsid w:val="00126952"/>
    <w:rsid w:val="0012746D"/>
    <w:rsid w:val="00131424"/>
    <w:rsid w:val="00132465"/>
    <w:rsid w:val="0013268F"/>
    <w:rsid w:val="00132819"/>
    <w:rsid w:val="001333CD"/>
    <w:rsid w:val="00133726"/>
    <w:rsid w:val="00133B11"/>
    <w:rsid w:val="00133D5F"/>
    <w:rsid w:val="00134206"/>
    <w:rsid w:val="0013504A"/>
    <w:rsid w:val="00137F75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4F50"/>
    <w:rsid w:val="00145229"/>
    <w:rsid w:val="0014665E"/>
    <w:rsid w:val="00146B6B"/>
    <w:rsid w:val="00147C89"/>
    <w:rsid w:val="00147CE8"/>
    <w:rsid w:val="00147DC8"/>
    <w:rsid w:val="0015168B"/>
    <w:rsid w:val="0015293C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04F6"/>
    <w:rsid w:val="00163902"/>
    <w:rsid w:val="00163E5D"/>
    <w:rsid w:val="00164F94"/>
    <w:rsid w:val="001652C2"/>
    <w:rsid w:val="00165335"/>
    <w:rsid w:val="001658C7"/>
    <w:rsid w:val="00165C42"/>
    <w:rsid w:val="0017028C"/>
    <w:rsid w:val="00170681"/>
    <w:rsid w:val="0017172A"/>
    <w:rsid w:val="00172810"/>
    <w:rsid w:val="00174D2E"/>
    <w:rsid w:val="0017507B"/>
    <w:rsid w:val="001750BB"/>
    <w:rsid w:val="00175190"/>
    <w:rsid w:val="001758F9"/>
    <w:rsid w:val="00177213"/>
    <w:rsid w:val="001809B3"/>
    <w:rsid w:val="00180B14"/>
    <w:rsid w:val="00182259"/>
    <w:rsid w:val="00182526"/>
    <w:rsid w:val="001853F1"/>
    <w:rsid w:val="00187731"/>
    <w:rsid w:val="00187CD9"/>
    <w:rsid w:val="00187F6B"/>
    <w:rsid w:val="00192147"/>
    <w:rsid w:val="0019293A"/>
    <w:rsid w:val="0019379E"/>
    <w:rsid w:val="00196163"/>
    <w:rsid w:val="00196337"/>
    <w:rsid w:val="00197598"/>
    <w:rsid w:val="0019798C"/>
    <w:rsid w:val="001A1100"/>
    <w:rsid w:val="001A1FBE"/>
    <w:rsid w:val="001A3181"/>
    <w:rsid w:val="001A48B0"/>
    <w:rsid w:val="001A5053"/>
    <w:rsid w:val="001A58BD"/>
    <w:rsid w:val="001A5AD9"/>
    <w:rsid w:val="001A7092"/>
    <w:rsid w:val="001A7849"/>
    <w:rsid w:val="001B14E5"/>
    <w:rsid w:val="001B17AE"/>
    <w:rsid w:val="001B2184"/>
    <w:rsid w:val="001B239B"/>
    <w:rsid w:val="001B335B"/>
    <w:rsid w:val="001B36E1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3F71"/>
    <w:rsid w:val="001C4645"/>
    <w:rsid w:val="001C47E7"/>
    <w:rsid w:val="001C5007"/>
    <w:rsid w:val="001C506C"/>
    <w:rsid w:val="001C5959"/>
    <w:rsid w:val="001C630E"/>
    <w:rsid w:val="001C6504"/>
    <w:rsid w:val="001C6E91"/>
    <w:rsid w:val="001C71B2"/>
    <w:rsid w:val="001C7233"/>
    <w:rsid w:val="001C7B13"/>
    <w:rsid w:val="001C7E88"/>
    <w:rsid w:val="001D0684"/>
    <w:rsid w:val="001D1774"/>
    <w:rsid w:val="001D349F"/>
    <w:rsid w:val="001D4CA1"/>
    <w:rsid w:val="001D53AC"/>
    <w:rsid w:val="001D7015"/>
    <w:rsid w:val="001D7625"/>
    <w:rsid w:val="001D766F"/>
    <w:rsid w:val="001D79D6"/>
    <w:rsid w:val="001D7D50"/>
    <w:rsid w:val="001E013C"/>
    <w:rsid w:val="001E077F"/>
    <w:rsid w:val="001E0F2C"/>
    <w:rsid w:val="001E2A33"/>
    <w:rsid w:val="001E2FE5"/>
    <w:rsid w:val="001E35E7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3EE"/>
    <w:rsid w:val="0022698C"/>
    <w:rsid w:val="00227E4A"/>
    <w:rsid w:val="00230174"/>
    <w:rsid w:val="00230E95"/>
    <w:rsid w:val="00230FFF"/>
    <w:rsid w:val="00232BD6"/>
    <w:rsid w:val="00235171"/>
    <w:rsid w:val="002351CF"/>
    <w:rsid w:val="00235D06"/>
    <w:rsid w:val="002365C8"/>
    <w:rsid w:val="002374A1"/>
    <w:rsid w:val="0024185F"/>
    <w:rsid w:val="002423D7"/>
    <w:rsid w:val="00242624"/>
    <w:rsid w:val="00242CB3"/>
    <w:rsid w:val="00242F43"/>
    <w:rsid w:val="00244B1A"/>
    <w:rsid w:val="00244C4A"/>
    <w:rsid w:val="00245766"/>
    <w:rsid w:val="00245C41"/>
    <w:rsid w:val="00246B4E"/>
    <w:rsid w:val="00252ADC"/>
    <w:rsid w:val="00252AE7"/>
    <w:rsid w:val="0025575A"/>
    <w:rsid w:val="00255855"/>
    <w:rsid w:val="00256174"/>
    <w:rsid w:val="0025626D"/>
    <w:rsid w:val="0025662E"/>
    <w:rsid w:val="00256764"/>
    <w:rsid w:val="00256E01"/>
    <w:rsid w:val="00260283"/>
    <w:rsid w:val="002606EB"/>
    <w:rsid w:val="00261575"/>
    <w:rsid w:val="00262DFC"/>
    <w:rsid w:val="002633DB"/>
    <w:rsid w:val="00264396"/>
    <w:rsid w:val="002648D3"/>
    <w:rsid w:val="00264F3F"/>
    <w:rsid w:val="0026586A"/>
    <w:rsid w:val="00266635"/>
    <w:rsid w:val="00266EC4"/>
    <w:rsid w:val="00267029"/>
    <w:rsid w:val="00267573"/>
    <w:rsid w:val="002679AA"/>
    <w:rsid w:val="00267E92"/>
    <w:rsid w:val="0027100B"/>
    <w:rsid w:val="0027166F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BC3"/>
    <w:rsid w:val="00277C70"/>
    <w:rsid w:val="00280747"/>
    <w:rsid w:val="002809D8"/>
    <w:rsid w:val="00281C95"/>
    <w:rsid w:val="00281E5F"/>
    <w:rsid w:val="0028234B"/>
    <w:rsid w:val="00282FAE"/>
    <w:rsid w:val="002834FA"/>
    <w:rsid w:val="00284953"/>
    <w:rsid w:val="002862A2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6585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5872"/>
    <w:rsid w:val="002C5A6F"/>
    <w:rsid w:val="002C66A7"/>
    <w:rsid w:val="002C68AE"/>
    <w:rsid w:val="002C6AB5"/>
    <w:rsid w:val="002C7931"/>
    <w:rsid w:val="002D0E81"/>
    <w:rsid w:val="002D0E9A"/>
    <w:rsid w:val="002D13F1"/>
    <w:rsid w:val="002D1774"/>
    <w:rsid w:val="002D2A83"/>
    <w:rsid w:val="002D30EC"/>
    <w:rsid w:val="002D47B0"/>
    <w:rsid w:val="002D5DB3"/>
    <w:rsid w:val="002D7660"/>
    <w:rsid w:val="002D785B"/>
    <w:rsid w:val="002D7AD1"/>
    <w:rsid w:val="002D7DCB"/>
    <w:rsid w:val="002D7ED2"/>
    <w:rsid w:val="002E04BF"/>
    <w:rsid w:val="002E068D"/>
    <w:rsid w:val="002E1A5C"/>
    <w:rsid w:val="002E25EF"/>
    <w:rsid w:val="002E4095"/>
    <w:rsid w:val="002E7917"/>
    <w:rsid w:val="002F0BAA"/>
    <w:rsid w:val="002F1A00"/>
    <w:rsid w:val="002F1D29"/>
    <w:rsid w:val="002F22CC"/>
    <w:rsid w:val="002F2425"/>
    <w:rsid w:val="002F33A2"/>
    <w:rsid w:val="002F3562"/>
    <w:rsid w:val="002F3A4B"/>
    <w:rsid w:val="002F3E9D"/>
    <w:rsid w:val="002F430A"/>
    <w:rsid w:val="002F4356"/>
    <w:rsid w:val="002F4D3F"/>
    <w:rsid w:val="002F5443"/>
    <w:rsid w:val="002F56FD"/>
    <w:rsid w:val="003006AC"/>
    <w:rsid w:val="0030119B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2E2D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11C"/>
    <w:rsid w:val="00320274"/>
    <w:rsid w:val="00320380"/>
    <w:rsid w:val="003211B0"/>
    <w:rsid w:val="00321312"/>
    <w:rsid w:val="003219D1"/>
    <w:rsid w:val="003232A9"/>
    <w:rsid w:val="0032408F"/>
    <w:rsid w:val="00324386"/>
    <w:rsid w:val="003255C9"/>
    <w:rsid w:val="0032673D"/>
    <w:rsid w:val="00326F0C"/>
    <w:rsid w:val="00327B1E"/>
    <w:rsid w:val="00327F1E"/>
    <w:rsid w:val="00330E03"/>
    <w:rsid w:val="0033125D"/>
    <w:rsid w:val="003315D3"/>
    <w:rsid w:val="003326E2"/>
    <w:rsid w:val="00333D92"/>
    <w:rsid w:val="0033596C"/>
    <w:rsid w:val="00335FD5"/>
    <w:rsid w:val="00336B8D"/>
    <w:rsid w:val="00337B02"/>
    <w:rsid w:val="003400D0"/>
    <w:rsid w:val="0034030C"/>
    <w:rsid w:val="00340BCD"/>
    <w:rsid w:val="00341DEB"/>
    <w:rsid w:val="00341E7C"/>
    <w:rsid w:val="00342054"/>
    <w:rsid w:val="00342A73"/>
    <w:rsid w:val="00342FDD"/>
    <w:rsid w:val="00344683"/>
    <w:rsid w:val="003470ED"/>
    <w:rsid w:val="00347634"/>
    <w:rsid w:val="00347E76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F65"/>
    <w:rsid w:val="0036464F"/>
    <w:rsid w:val="00364B3E"/>
    <w:rsid w:val="00364B6A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49D9"/>
    <w:rsid w:val="003764C4"/>
    <w:rsid w:val="00376AEC"/>
    <w:rsid w:val="00376DE9"/>
    <w:rsid w:val="00376F16"/>
    <w:rsid w:val="00376F60"/>
    <w:rsid w:val="00377E0B"/>
    <w:rsid w:val="00383E19"/>
    <w:rsid w:val="0038426C"/>
    <w:rsid w:val="00384A3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2265"/>
    <w:rsid w:val="003964E6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156"/>
    <w:rsid w:val="003A7292"/>
    <w:rsid w:val="003A7D2C"/>
    <w:rsid w:val="003B0D90"/>
    <w:rsid w:val="003B15B1"/>
    <w:rsid w:val="003B2755"/>
    <w:rsid w:val="003B33C9"/>
    <w:rsid w:val="003B4EBE"/>
    <w:rsid w:val="003B4FF1"/>
    <w:rsid w:val="003B60DA"/>
    <w:rsid w:val="003B6814"/>
    <w:rsid w:val="003B6E74"/>
    <w:rsid w:val="003B7094"/>
    <w:rsid w:val="003C0538"/>
    <w:rsid w:val="003C0559"/>
    <w:rsid w:val="003C0F58"/>
    <w:rsid w:val="003C2547"/>
    <w:rsid w:val="003C40ED"/>
    <w:rsid w:val="003C5660"/>
    <w:rsid w:val="003C65D2"/>
    <w:rsid w:val="003C73C7"/>
    <w:rsid w:val="003D0838"/>
    <w:rsid w:val="003D0FC7"/>
    <w:rsid w:val="003D1899"/>
    <w:rsid w:val="003D19C9"/>
    <w:rsid w:val="003D1B90"/>
    <w:rsid w:val="003D2006"/>
    <w:rsid w:val="003D2521"/>
    <w:rsid w:val="003D3364"/>
    <w:rsid w:val="003D4210"/>
    <w:rsid w:val="003D46F1"/>
    <w:rsid w:val="003D47FD"/>
    <w:rsid w:val="003D5843"/>
    <w:rsid w:val="003D58BA"/>
    <w:rsid w:val="003D5BE8"/>
    <w:rsid w:val="003D6F4D"/>
    <w:rsid w:val="003D7319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35"/>
    <w:rsid w:val="003F1CB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DE4"/>
    <w:rsid w:val="00403D16"/>
    <w:rsid w:val="00404659"/>
    <w:rsid w:val="00404A58"/>
    <w:rsid w:val="00404AA0"/>
    <w:rsid w:val="00404AC9"/>
    <w:rsid w:val="004054C7"/>
    <w:rsid w:val="00405589"/>
    <w:rsid w:val="0040584E"/>
    <w:rsid w:val="004061C0"/>
    <w:rsid w:val="0040651A"/>
    <w:rsid w:val="00406F54"/>
    <w:rsid w:val="004076B0"/>
    <w:rsid w:val="00407A7A"/>
    <w:rsid w:val="004108DF"/>
    <w:rsid w:val="004112CC"/>
    <w:rsid w:val="00411EBB"/>
    <w:rsid w:val="0041321F"/>
    <w:rsid w:val="004132EB"/>
    <w:rsid w:val="0041347D"/>
    <w:rsid w:val="00414592"/>
    <w:rsid w:val="00414AFC"/>
    <w:rsid w:val="004161DB"/>
    <w:rsid w:val="00416ADE"/>
    <w:rsid w:val="00416EDA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356"/>
    <w:rsid w:val="00430BEE"/>
    <w:rsid w:val="00430C7C"/>
    <w:rsid w:val="00431EFD"/>
    <w:rsid w:val="00431FBF"/>
    <w:rsid w:val="004335A6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014B"/>
    <w:rsid w:val="00451D49"/>
    <w:rsid w:val="0045209B"/>
    <w:rsid w:val="004539CB"/>
    <w:rsid w:val="00453FFB"/>
    <w:rsid w:val="00454565"/>
    <w:rsid w:val="004551B7"/>
    <w:rsid w:val="0045603E"/>
    <w:rsid w:val="00456247"/>
    <w:rsid w:val="00456429"/>
    <w:rsid w:val="0045644B"/>
    <w:rsid w:val="00457E04"/>
    <w:rsid w:val="004600F7"/>
    <w:rsid w:val="00460482"/>
    <w:rsid w:val="00460ECC"/>
    <w:rsid w:val="00461AF0"/>
    <w:rsid w:val="004638FD"/>
    <w:rsid w:val="00463C18"/>
    <w:rsid w:val="00465FD0"/>
    <w:rsid w:val="00466361"/>
    <w:rsid w:val="00467A85"/>
    <w:rsid w:val="00470266"/>
    <w:rsid w:val="0047071D"/>
    <w:rsid w:val="00472557"/>
    <w:rsid w:val="004741ED"/>
    <w:rsid w:val="00474688"/>
    <w:rsid w:val="00475882"/>
    <w:rsid w:val="004760F3"/>
    <w:rsid w:val="004764D1"/>
    <w:rsid w:val="00476BBC"/>
    <w:rsid w:val="00480194"/>
    <w:rsid w:val="00480487"/>
    <w:rsid w:val="00482C68"/>
    <w:rsid w:val="00482F58"/>
    <w:rsid w:val="00483C72"/>
    <w:rsid w:val="00484A5B"/>
    <w:rsid w:val="0048621F"/>
    <w:rsid w:val="00486591"/>
    <w:rsid w:val="00487F1D"/>
    <w:rsid w:val="00490A21"/>
    <w:rsid w:val="0049297B"/>
    <w:rsid w:val="00494360"/>
    <w:rsid w:val="00494762"/>
    <w:rsid w:val="00494A2F"/>
    <w:rsid w:val="00494AD6"/>
    <w:rsid w:val="00494CDB"/>
    <w:rsid w:val="00495DA0"/>
    <w:rsid w:val="00495ED3"/>
    <w:rsid w:val="00496131"/>
    <w:rsid w:val="00496737"/>
    <w:rsid w:val="00496807"/>
    <w:rsid w:val="00496BBE"/>
    <w:rsid w:val="004A0685"/>
    <w:rsid w:val="004A192E"/>
    <w:rsid w:val="004A2660"/>
    <w:rsid w:val="004A3FCD"/>
    <w:rsid w:val="004A4241"/>
    <w:rsid w:val="004A4FD8"/>
    <w:rsid w:val="004A504A"/>
    <w:rsid w:val="004A508C"/>
    <w:rsid w:val="004A5506"/>
    <w:rsid w:val="004A57DB"/>
    <w:rsid w:val="004A5DAD"/>
    <w:rsid w:val="004A5F5C"/>
    <w:rsid w:val="004A6225"/>
    <w:rsid w:val="004A6641"/>
    <w:rsid w:val="004A6733"/>
    <w:rsid w:val="004B087C"/>
    <w:rsid w:val="004B0D25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300E"/>
    <w:rsid w:val="004C429C"/>
    <w:rsid w:val="004C45FE"/>
    <w:rsid w:val="004C4664"/>
    <w:rsid w:val="004C55AB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274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457C"/>
    <w:rsid w:val="004E686D"/>
    <w:rsid w:val="004E7579"/>
    <w:rsid w:val="004E773F"/>
    <w:rsid w:val="004E7C40"/>
    <w:rsid w:val="004F17A6"/>
    <w:rsid w:val="004F2B6D"/>
    <w:rsid w:val="004F4181"/>
    <w:rsid w:val="004F4284"/>
    <w:rsid w:val="004F4557"/>
    <w:rsid w:val="004F4B59"/>
    <w:rsid w:val="004F5ABD"/>
    <w:rsid w:val="00500653"/>
    <w:rsid w:val="00500BE5"/>
    <w:rsid w:val="00500D55"/>
    <w:rsid w:val="005028A1"/>
    <w:rsid w:val="00506A03"/>
    <w:rsid w:val="00506A54"/>
    <w:rsid w:val="00506DA2"/>
    <w:rsid w:val="00506EBE"/>
    <w:rsid w:val="00507BBC"/>
    <w:rsid w:val="005117F3"/>
    <w:rsid w:val="00512507"/>
    <w:rsid w:val="0051281F"/>
    <w:rsid w:val="00512847"/>
    <w:rsid w:val="00512943"/>
    <w:rsid w:val="005139A8"/>
    <w:rsid w:val="00513A55"/>
    <w:rsid w:val="005140ED"/>
    <w:rsid w:val="00514F61"/>
    <w:rsid w:val="005154A2"/>
    <w:rsid w:val="00515A8E"/>
    <w:rsid w:val="0051617B"/>
    <w:rsid w:val="00517860"/>
    <w:rsid w:val="00517ADF"/>
    <w:rsid w:val="005209E9"/>
    <w:rsid w:val="0052104E"/>
    <w:rsid w:val="0052119F"/>
    <w:rsid w:val="005213EB"/>
    <w:rsid w:val="005236B7"/>
    <w:rsid w:val="00523928"/>
    <w:rsid w:val="00524006"/>
    <w:rsid w:val="0052562F"/>
    <w:rsid w:val="00525776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09C"/>
    <w:rsid w:val="0054311C"/>
    <w:rsid w:val="005431DB"/>
    <w:rsid w:val="00543E04"/>
    <w:rsid w:val="00543E05"/>
    <w:rsid w:val="005440CC"/>
    <w:rsid w:val="005444B0"/>
    <w:rsid w:val="005448D3"/>
    <w:rsid w:val="00544F84"/>
    <w:rsid w:val="00546FB2"/>
    <w:rsid w:val="00547450"/>
    <w:rsid w:val="00547E9B"/>
    <w:rsid w:val="00550B9E"/>
    <w:rsid w:val="00551208"/>
    <w:rsid w:val="005517AD"/>
    <w:rsid w:val="00551BCF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4FC"/>
    <w:rsid w:val="005640F9"/>
    <w:rsid w:val="00564350"/>
    <w:rsid w:val="00564A1E"/>
    <w:rsid w:val="00564A7E"/>
    <w:rsid w:val="00564D21"/>
    <w:rsid w:val="005653A2"/>
    <w:rsid w:val="00565875"/>
    <w:rsid w:val="00565B81"/>
    <w:rsid w:val="00565CD5"/>
    <w:rsid w:val="00566265"/>
    <w:rsid w:val="005663ED"/>
    <w:rsid w:val="00566672"/>
    <w:rsid w:val="005667EA"/>
    <w:rsid w:val="005677DD"/>
    <w:rsid w:val="00567BE7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8128D"/>
    <w:rsid w:val="00581DC9"/>
    <w:rsid w:val="005825A4"/>
    <w:rsid w:val="005825B3"/>
    <w:rsid w:val="005826F6"/>
    <w:rsid w:val="00583441"/>
    <w:rsid w:val="00583512"/>
    <w:rsid w:val="005837A5"/>
    <w:rsid w:val="00583F6F"/>
    <w:rsid w:val="005850F8"/>
    <w:rsid w:val="00585725"/>
    <w:rsid w:val="00586713"/>
    <w:rsid w:val="0058733D"/>
    <w:rsid w:val="00587896"/>
    <w:rsid w:val="00587FFE"/>
    <w:rsid w:val="005902A8"/>
    <w:rsid w:val="00590484"/>
    <w:rsid w:val="00590D7A"/>
    <w:rsid w:val="005910B0"/>
    <w:rsid w:val="00594E67"/>
    <w:rsid w:val="005954D6"/>
    <w:rsid w:val="005954F6"/>
    <w:rsid w:val="0059641E"/>
    <w:rsid w:val="0059717B"/>
    <w:rsid w:val="00597963"/>
    <w:rsid w:val="00597DBB"/>
    <w:rsid w:val="005A0019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301A"/>
    <w:rsid w:val="005B32DB"/>
    <w:rsid w:val="005B41F5"/>
    <w:rsid w:val="005B42A1"/>
    <w:rsid w:val="005B474B"/>
    <w:rsid w:val="005B4D6C"/>
    <w:rsid w:val="005B503B"/>
    <w:rsid w:val="005B544A"/>
    <w:rsid w:val="005B70AD"/>
    <w:rsid w:val="005B7336"/>
    <w:rsid w:val="005C0D0D"/>
    <w:rsid w:val="005C17EA"/>
    <w:rsid w:val="005C26BD"/>
    <w:rsid w:val="005C2B4E"/>
    <w:rsid w:val="005C2D19"/>
    <w:rsid w:val="005C2D3D"/>
    <w:rsid w:val="005C325A"/>
    <w:rsid w:val="005C35F5"/>
    <w:rsid w:val="005C37D2"/>
    <w:rsid w:val="005C3999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46F2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3FD2"/>
    <w:rsid w:val="005F409D"/>
    <w:rsid w:val="005F4139"/>
    <w:rsid w:val="005F465B"/>
    <w:rsid w:val="005F474A"/>
    <w:rsid w:val="005F55DA"/>
    <w:rsid w:val="005F5C53"/>
    <w:rsid w:val="005F613B"/>
    <w:rsid w:val="005F6667"/>
    <w:rsid w:val="005F750F"/>
    <w:rsid w:val="005F7DBB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61A"/>
    <w:rsid w:val="00611B0B"/>
    <w:rsid w:val="00613B6B"/>
    <w:rsid w:val="00613C89"/>
    <w:rsid w:val="00614346"/>
    <w:rsid w:val="006148C7"/>
    <w:rsid w:val="00614C8E"/>
    <w:rsid w:val="00615055"/>
    <w:rsid w:val="006151EA"/>
    <w:rsid w:val="00616616"/>
    <w:rsid w:val="00616A43"/>
    <w:rsid w:val="0061796B"/>
    <w:rsid w:val="00617B57"/>
    <w:rsid w:val="00620410"/>
    <w:rsid w:val="00620A1F"/>
    <w:rsid w:val="00621693"/>
    <w:rsid w:val="00621BE4"/>
    <w:rsid w:val="00623603"/>
    <w:rsid w:val="0062422D"/>
    <w:rsid w:val="00624BA3"/>
    <w:rsid w:val="00626A18"/>
    <w:rsid w:val="00627642"/>
    <w:rsid w:val="00627EC4"/>
    <w:rsid w:val="00630E1C"/>
    <w:rsid w:val="00631370"/>
    <w:rsid w:val="006316EF"/>
    <w:rsid w:val="006318D1"/>
    <w:rsid w:val="00631941"/>
    <w:rsid w:val="00631BB4"/>
    <w:rsid w:val="00632714"/>
    <w:rsid w:val="00632C44"/>
    <w:rsid w:val="00632C53"/>
    <w:rsid w:val="00634311"/>
    <w:rsid w:val="00634A6C"/>
    <w:rsid w:val="00635CF9"/>
    <w:rsid w:val="00636E5F"/>
    <w:rsid w:val="00636F90"/>
    <w:rsid w:val="0063729F"/>
    <w:rsid w:val="006408B1"/>
    <w:rsid w:val="0064103E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57DD"/>
    <w:rsid w:val="00655929"/>
    <w:rsid w:val="00655E22"/>
    <w:rsid w:val="0065606C"/>
    <w:rsid w:val="00657961"/>
    <w:rsid w:val="00657BC4"/>
    <w:rsid w:val="006600CB"/>
    <w:rsid w:val="00660B81"/>
    <w:rsid w:val="00660C74"/>
    <w:rsid w:val="00661E71"/>
    <w:rsid w:val="00662B7C"/>
    <w:rsid w:val="00662BC6"/>
    <w:rsid w:val="00663573"/>
    <w:rsid w:val="006651E7"/>
    <w:rsid w:val="00665AB3"/>
    <w:rsid w:val="00670D6B"/>
    <w:rsid w:val="00670E00"/>
    <w:rsid w:val="00671C59"/>
    <w:rsid w:val="00671DE5"/>
    <w:rsid w:val="00671E19"/>
    <w:rsid w:val="00672E93"/>
    <w:rsid w:val="0067347B"/>
    <w:rsid w:val="0067392F"/>
    <w:rsid w:val="00673BE2"/>
    <w:rsid w:val="00675364"/>
    <w:rsid w:val="00675686"/>
    <w:rsid w:val="0067623E"/>
    <w:rsid w:val="006766B9"/>
    <w:rsid w:val="00677FC4"/>
    <w:rsid w:val="00680023"/>
    <w:rsid w:val="006807D4"/>
    <w:rsid w:val="00680947"/>
    <w:rsid w:val="00680BC0"/>
    <w:rsid w:val="00680CD3"/>
    <w:rsid w:val="00682CE1"/>
    <w:rsid w:val="00682DE6"/>
    <w:rsid w:val="00684E94"/>
    <w:rsid w:val="00685355"/>
    <w:rsid w:val="006876E0"/>
    <w:rsid w:val="00687F94"/>
    <w:rsid w:val="0069080B"/>
    <w:rsid w:val="00690F32"/>
    <w:rsid w:val="00691272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0379"/>
    <w:rsid w:val="006B13B7"/>
    <w:rsid w:val="006B1419"/>
    <w:rsid w:val="006B2FE3"/>
    <w:rsid w:val="006B3661"/>
    <w:rsid w:val="006B3895"/>
    <w:rsid w:val="006B530B"/>
    <w:rsid w:val="006B5694"/>
    <w:rsid w:val="006B5BBA"/>
    <w:rsid w:val="006B5FF3"/>
    <w:rsid w:val="006B6266"/>
    <w:rsid w:val="006B68CE"/>
    <w:rsid w:val="006C0312"/>
    <w:rsid w:val="006C09B2"/>
    <w:rsid w:val="006C0C14"/>
    <w:rsid w:val="006C4486"/>
    <w:rsid w:val="006C4E7A"/>
    <w:rsid w:val="006C581E"/>
    <w:rsid w:val="006C6667"/>
    <w:rsid w:val="006C6C32"/>
    <w:rsid w:val="006C6E77"/>
    <w:rsid w:val="006D01C2"/>
    <w:rsid w:val="006D020D"/>
    <w:rsid w:val="006D03F7"/>
    <w:rsid w:val="006D05CD"/>
    <w:rsid w:val="006D1385"/>
    <w:rsid w:val="006D1776"/>
    <w:rsid w:val="006D2490"/>
    <w:rsid w:val="006D28FC"/>
    <w:rsid w:val="006D3F2D"/>
    <w:rsid w:val="006D44D8"/>
    <w:rsid w:val="006D4A7F"/>
    <w:rsid w:val="006D5C17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D8"/>
    <w:rsid w:val="006F0BC9"/>
    <w:rsid w:val="006F0C2F"/>
    <w:rsid w:val="006F1B6D"/>
    <w:rsid w:val="006F2D8B"/>
    <w:rsid w:val="006F3A83"/>
    <w:rsid w:val="006F5056"/>
    <w:rsid w:val="006F556F"/>
    <w:rsid w:val="006F6389"/>
    <w:rsid w:val="006F64F0"/>
    <w:rsid w:val="006F6508"/>
    <w:rsid w:val="006F6FC8"/>
    <w:rsid w:val="006F785A"/>
    <w:rsid w:val="006F7C48"/>
    <w:rsid w:val="0070320B"/>
    <w:rsid w:val="00703740"/>
    <w:rsid w:val="007050EA"/>
    <w:rsid w:val="00705290"/>
    <w:rsid w:val="007058DB"/>
    <w:rsid w:val="00705AC1"/>
    <w:rsid w:val="00705B9B"/>
    <w:rsid w:val="00706178"/>
    <w:rsid w:val="00706958"/>
    <w:rsid w:val="00707B0E"/>
    <w:rsid w:val="00707D7C"/>
    <w:rsid w:val="00710421"/>
    <w:rsid w:val="007110C9"/>
    <w:rsid w:val="007111C3"/>
    <w:rsid w:val="007114C1"/>
    <w:rsid w:val="00711AE7"/>
    <w:rsid w:val="00711BDB"/>
    <w:rsid w:val="00713601"/>
    <w:rsid w:val="00713C2D"/>
    <w:rsid w:val="007140F0"/>
    <w:rsid w:val="0071596D"/>
    <w:rsid w:val="00717045"/>
    <w:rsid w:val="00717059"/>
    <w:rsid w:val="00720132"/>
    <w:rsid w:val="00720C2F"/>
    <w:rsid w:val="0072130C"/>
    <w:rsid w:val="00721416"/>
    <w:rsid w:val="00721D22"/>
    <w:rsid w:val="00722582"/>
    <w:rsid w:val="00722655"/>
    <w:rsid w:val="0072279F"/>
    <w:rsid w:val="0072355C"/>
    <w:rsid w:val="00723A0B"/>
    <w:rsid w:val="0072438C"/>
    <w:rsid w:val="007250E5"/>
    <w:rsid w:val="007254DB"/>
    <w:rsid w:val="00725A99"/>
    <w:rsid w:val="00725CB7"/>
    <w:rsid w:val="0072626B"/>
    <w:rsid w:val="00726578"/>
    <w:rsid w:val="0072663E"/>
    <w:rsid w:val="00727F50"/>
    <w:rsid w:val="00731E35"/>
    <w:rsid w:val="0073205C"/>
    <w:rsid w:val="00732500"/>
    <w:rsid w:val="00732B7C"/>
    <w:rsid w:val="00732FD6"/>
    <w:rsid w:val="0073316E"/>
    <w:rsid w:val="00733535"/>
    <w:rsid w:val="00734662"/>
    <w:rsid w:val="00736FDB"/>
    <w:rsid w:val="00740FF5"/>
    <w:rsid w:val="00741A31"/>
    <w:rsid w:val="00742653"/>
    <w:rsid w:val="00743258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A70"/>
    <w:rsid w:val="00754943"/>
    <w:rsid w:val="007568DA"/>
    <w:rsid w:val="00756B56"/>
    <w:rsid w:val="00757BD1"/>
    <w:rsid w:val="0076135C"/>
    <w:rsid w:val="00761429"/>
    <w:rsid w:val="0076267A"/>
    <w:rsid w:val="007627CB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D7F"/>
    <w:rsid w:val="00772DAC"/>
    <w:rsid w:val="0077305E"/>
    <w:rsid w:val="00774509"/>
    <w:rsid w:val="00775230"/>
    <w:rsid w:val="0077597A"/>
    <w:rsid w:val="0077635E"/>
    <w:rsid w:val="00780408"/>
    <w:rsid w:val="007811FB"/>
    <w:rsid w:val="0078279E"/>
    <w:rsid w:val="00782C66"/>
    <w:rsid w:val="00782D6D"/>
    <w:rsid w:val="00783CF1"/>
    <w:rsid w:val="007844A8"/>
    <w:rsid w:val="007845A4"/>
    <w:rsid w:val="0078473C"/>
    <w:rsid w:val="00784CCF"/>
    <w:rsid w:val="00784D5E"/>
    <w:rsid w:val="00785D3D"/>
    <w:rsid w:val="0078629C"/>
    <w:rsid w:val="0078675F"/>
    <w:rsid w:val="007871E8"/>
    <w:rsid w:val="00787904"/>
    <w:rsid w:val="007901F7"/>
    <w:rsid w:val="0079066B"/>
    <w:rsid w:val="0079101A"/>
    <w:rsid w:val="00791226"/>
    <w:rsid w:val="00791817"/>
    <w:rsid w:val="00793C08"/>
    <w:rsid w:val="00793F7D"/>
    <w:rsid w:val="00794E16"/>
    <w:rsid w:val="00796676"/>
    <w:rsid w:val="00796B01"/>
    <w:rsid w:val="0079757F"/>
    <w:rsid w:val="007A0811"/>
    <w:rsid w:val="007A0E4C"/>
    <w:rsid w:val="007A159A"/>
    <w:rsid w:val="007A20E8"/>
    <w:rsid w:val="007A2561"/>
    <w:rsid w:val="007A30C4"/>
    <w:rsid w:val="007A3556"/>
    <w:rsid w:val="007A694D"/>
    <w:rsid w:val="007A75AD"/>
    <w:rsid w:val="007B01B3"/>
    <w:rsid w:val="007B38F3"/>
    <w:rsid w:val="007B39F9"/>
    <w:rsid w:val="007B5568"/>
    <w:rsid w:val="007B5783"/>
    <w:rsid w:val="007B5EE8"/>
    <w:rsid w:val="007B62A7"/>
    <w:rsid w:val="007C02E2"/>
    <w:rsid w:val="007C1D31"/>
    <w:rsid w:val="007C3D8C"/>
    <w:rsid w:val="007C4DDA"/>
    <w:rsid w:val="007C62DC"/>
    <w:rsid w:val="007C672A"/>
    <w:rsid w:val="007D178F"/>
    <w:rsid w:val="007D39BB"/>
    <w:rsid w:val="007D6F07"/>
    <w:rsid w:val="007D706E"/>
    <w:rsid w:val="007D7E56"/>
    <w:rsid w:val="007E0195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E74BF"/>
    <w:rsid w:val="007F0649"/>
    <w:rsid w:val="007F0A34"/>
    <w:rsid w:val="007F1D82"/>
    <w:rsid w:val="007F1E8E"/>
    <w:rsid w:val="007F2854"/>
    <w:rsid w:val="007F2AB0"/>
    <w:rsid w:val="007F391C"/>
    <w:rsid w:val="007F71E5"/>
    <w:rsid w:val="007F7489"/>
    <w:rsid w:val="007F74C0"/>
    <w:rsid w:val="0080176E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1DF5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85D"/>
    <w:rsid w:val="00830B9B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B4E"/>
    <w:rsid w:val="00837CF0"/>
    <w:rsid w:val="00837D3E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B1B"/>
    <w:rsid w:val="00850787"/>
    <w:rsid w:val="00851035"/>
    <w:rsid w:val="00851B16"/>
    <w:rsid w:val="00852E59"/>
    <w:rsid w:val="008533EE"/>
    <w:rsid w:val="00854B60"/>
    <w:rsid w:val="0085672B"/>
    <w:rsid w:val="00856BA0"/>
    <w:rsid w:val="0085789E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5F6E"/>
    <w:rsid w:val="00866884"/>
    <w:rsid w:val="0087127A"/>
    <w:rsid w:val="00875C0E"/>
    <w:rsid w:val="00875DD4"/>
    <w:rsid w:val="008808D3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A71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7305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989"/>
    <w:rsid w:val="008B0E47"/>
    <w:rsid w:val="008B0FD1"/>
    <w:rsid w:val="008B1ACB"/>
    <w:rsid w:val="008B1FF9"/>
    <w:rsid w:val="008B273A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22AE"/>
    <w:rsid w:val="008D3592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BBC"/>
    <w:rsid w:val="008E2C6C"/>
    <w:rsid w:val="008E4A23"/>
    <w:rsid w:val="008E4B0E"/>
    <w:rsid w:val="008E52F2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05E7"/>
    <w:rsid w:val="009016A2"/>
    <w:rsid w:val="00903F40"/>
    <w:rsid w:val="00904013"/>
    <w:rsid w:val="009046BA"/>
    <w:rsid w:val="00904EAF"/>
    <w:rsid w:val="00904FE9"/>
    <w:rsid w:val="00905F82"/>
    <w:rsid w:val="009069F5"/>
    <w:rsid w:val="009107C4"/>
    <w:rsid w:val="00911135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55FF"/>
    <w:rsid w:val="00926262"/>
    <w:rsid w:val="00926B06"/>
    <w:rsid w:val="00927020"/>
    <w:rsid w:val="00931A3E"/>
    <w:rsid w:val="00932233"/>
    <w:rsid w:val="00932533"/>
    <w:rsid w:val="00932C22"/>
    <w:rsid w:val="00932EBD"/>
    <w:rsid w:val="00933A36"/>
    <w:rsid w:val="00933DDA"/>
    <w:rsid w:val="00933FFD"/>
    <w:rsid w:val="009340D3"/>
    <w:rsid w:val="009346EB"/>
    <w:rsid w:val="00935466"/>
    <w:rsid w:val="00935B54"/>
    <w:rsid w:val="009365DB"/>
    <w:rsid w:val="009371FD"/>
    <w:rsid w:val="00937965"/>
    <w:rsid w:val="00937BA3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5B28"/>
    <w:rsid w:val="009576EA"/>
    <w:rsid w:val="00957821"/>
    <w:rsid w:val="0096143D"/>
    <w:rsid w:val="00964AFC"/>
    <w:rsid w:val="00964FAE"/>
    <w:rsid w:val="00965DAB"/>
    <w:rsid w:val="009663F8"/>
    <w:rsid w:val="00966858"/>
    <w:rsid w:val="00966DD3"/>
    <w:rsid w:val="00967228"/>
    <w:rsid w:val="00967461"/>
    <w:rsid w:val="00967BD1"/>
    <w:rsid w:val="009704C7"/>
    <w:rsid w:val="00970A4E"/>
    <w:rsid w:val="009713F6"/>
    <w:rsid w:val="00971500"/>
    <w:rsid w:val="0097324C"/>
    <w:rsid w:val="009747F2"/>
    <w:rsid w:val="00974FA2"/>
    <w:rsid w:val="00974FC7"/>
    <w:rsid w:val="00975F29"/>
    <w:rsid w:val="00976B11"/>
    <w:rsid w:val="009779C2"/>
    <w:rsid w:val="0098064D"/>
    <w:rsid w:val="009812A6"/>
    <w:rsid w:val="00981C33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1817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C8C"/>
    <w:rsid w:val="00997343"/>
    <w:rsid w:val="009974E5"/>
    <w:rsid w:val="00997F02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3B92"/>
    <w:rsid w:val="009B552F"/>
    <w:rsid w:val="009B5D2A"/>
    <w:rsid w:val="009B5E11"/>
    <w:rsid w:val="009B6081"/>
    <w:rsid w:val="009B7EF9"/>
    <w:rsid w:val="009C06DF"/>
    <w:rsid w:val="009C0961"/>
    <w:rsid w:val="009C1FD2"/>
    <w:rsid w:val="009C20C1"/>
    <w:rsid w:val="009C24DC"/>
    <w:rsid w:val="009C29C1"/>
    <w:rsid w:val="009C31F2"/>
    <w:rsid w:val="009C4AB6"/>
    <w:rsid w:val="009C4D02"/>
    <w:rsid w:val="009C5003"/>
    <w:rsid w:val="009C645D"/>
    <w:rsid w:val="009C6704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38EC"/>
    <w:rsid w:val="009E44C4"/>
    <w:rsid w:val="009E5090"/>
    <w:rsid w:val="009E515E"/>
    <w:rsid w:val="009E5A1D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CA3"/>
    <w:rsid w:val="00A00F4A"/>
    <w:rsid w:val="00A01E26"/>
    <w:rsid w:val="00A01E44"/>
    <w:rsid w:val="00A02DFB"/>
    <w:rsid w:val="00A03600"/>
    <w:rsid w:val="00A03878"/>
    <w:rsid w:val="00A04A5F"/>
    <w:rsid w:val="00A0617A"/>
    <w:rsid w:val="00A06D43"/>
    <w:rsid w:val="00A116F6"/>
    <w:rsid w:val="00A11FCE"/>
    <w:rsid w:val="00A12135"/>
    <w:rsid w:val="00A12277"/>
    <w:rsid w:val="00A13C90"/>
    <w:rsid w:val="00A14AA0"/>
    <w:rsid w:val="00A14D93"/>
    <w:rsid w:val="00A15190"/>
    <w:rsid w:val="00A15376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F6B"/>
    <w:rsid w:val="00A22887"/>
    <w:rsid w:val="00A23877"/>
    <w:rsid w:val="00A23A19"/>
    <w:rsid w:val="00A240C5"/>
    <w:rsid w:val="00A24F2A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4FDF"/>
    <w:rsid w:val="00A36806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26FA"/>
    <w:rsid w:val="00A53196"/>
    <w:rsid w:val="00A5332D"/>
    <w:rsid w:val="00A5382B"/>
    <w:rsid w:val="00A53885"/>
    <w:rsid w:val="00A54955"/>
    <w:rsid w:val="00A54A53"/>
    <w:rsid w:val="00A559D5"/>
    <w:rsid w:val="00A5634E"/>
    <w:rsid w:val="00A56558"/>
    <w:rsid w:val="00A57183"/>
    <w:rsid w:val="00A606FB"/>
    <w:rsid w:val="00A60AD4"/>
    <w:rsid w:val="00A61438"/>
    <w:rsid w:val="00A650F4"/>
    <w:rsid w:val="00A651A3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C04"/>
    <w:rsid w:val="00A86AD7"/>
    <w:rsid w:val="00A86BD6"/>
    <w:rsid w:val="00A86E83"/>
    <w:rsid w:val="00A8761D"/>
    <w:rsid w:val="00A87B14"/>
    <w:rsid w:val="00A87E13"/>
    <w:rsid w:val="00A90683"/>
    <w:rsid w:val="00A90828"/>
    <w:rsid w:val="00A90932"/>
    <w:rsid w:val="00A917A2"/>
    <w:rsid w:val="00A938F4"/>
    <w:rsid w:val="00A94100"/>
    <w:rsid w:val="00A94C30"/>
    <w:rsid w:val="00A96513"/>
    <w:rsid w:val="00A97284"/>
    <w:rsid w:val="00A97F78"/>
    <w:rsid w:val="00AA1B19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6285"/>
    <w:rsid w:val="00AA739C"/>
    <w:rsid w:val="00AA78E0"/>
    <w:rsid w:val="00AB00D3"/>
    <w:rsid w:val="00AB387F"/>
    <w:rsid w:val="00AB45FC"/>
    <w:rsid w:val="00AB4746"/>
    <w:rsid w:val="00AB4ACF"/>
    <w:rsid w:val="00AB550E"/>
    <w:rsid w:val="00AB5A98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6DCB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919"/>
    <w:rsid w:val="00B22E69"/>
    <w:rsid w:val="00B22F40"/>
    <w:rsid w:val="00B23305"/>
    <w:rsid w:val="00B243F7"/>
    <w:rsid w:val="00B24B56"/>
    <w:rsid w:val="00B254F4"/>
    <w:rsid w:val="00B2662B"/>
    <w:rsid w:val="00B279DC"/>
    <w:rsid w:val="00B30E5D"/>
    <w:rsid w:val="00B33084"/>
    <w:rsid w:val="00B33422"/>
    <w:rsid w:val="00B334D3"/>
    <w:rsid w:val="00B3373F"/>
    <w:rsid w:val="00B34F36"/>
    <w:rsid w:val="00B36269"/>
    <w:rsid w:val="00B36909"/>
    <w:rsid w:val="00B3782E"/>
    <w:rsid w:val="00B40F55"/>
    <w:rsid w:val="00B4167E"/>
    <w:rsid w:val="00B41E97"/>
    <w:rsid w:val="00B41F86"/>
    <w:rsid w:val="00B43017"/>
    <w:rsid w:val="00B45659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1D75"/>
    <w:rsid w:val="00B5202A"/>
    <w:rsid w:val="00B52800"/>
    <w:rsid w:val="00B52F58"/>
    <w:rsid w:val="00B52F9A"/>
    <w:rsid w:val="00B54A23"/>
    <w:rsid w:val="00B54E31"/>
    <w:rsid w:val="00B55475"/>
    <w:rsid w:val="00B55A04"/>
    <w:rsid w:val="00B567B8"/>
    <w:rsid w:val="00B568A0"/>
    <w:rsid w:val="00B57DF6"/>
    <w:rsid w:val="00B60CBA"/>
    <w:rsid w:val="00B611DD"/>
    <w:rsid w:val="00B61259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13AF"/>
    <w:rsid w:val="00B71671"/>
    <w:rsid w:val="00B71CC3"/>
    <w:rsid w:val="00B71FF7"/>
    <w:rsid w:val="00B72072"/>
    <w:rsid w:val="00B73232"/>
    <w:rsid w:val="00B732EC"/>
    <w:rsid w:val="00B74A47"/>
    <w:rsid w:val="00B756D2"/>
    <w:rsid w:val="00B76CF3"/>
    <w:rsid w:val="00B76DDD"/>
    <w:rsid w:val="00B77752"/>
    <w:rsid w:val="00B807BF"/>
    <w:rsid w:val="00B80DD0"/>
    <w:rsid w:val="00B82327"/>
    <w:rsid w:val="00B82349"/>
    <w:rsid w:val="00B8291F"/>
    <w:rsid w:val="00B836F2"/>
    <w:rsid w:val="00B84630"/>
    <w:rsid w:val="00B8492B"/>
    <w:rsid w:val="00B84EAF"/>
    <w:rsid w:val="00B84FF1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6735"/>
    <w:rsid w:val="00B968ED"/>
    <w:rsid w:val="00B96E92"/>
    <w:rsid w:val="00B9760B"/>
    <w:rsid w:val="00B976A1"/>
    <w:rsid w:val="00BA0171"/>
    <w:rsid w:val="00BA2204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78"/>
    <w:rsid w:val="00BB3C52"/>
    <w:rsid w:val="00BB44F8"/>
    <w:rsid w:val="00BB4AD8"/>
    <w:rsid w:val="00BB507B"/>
    <w:rsid w:val="00BB5EA8"/>
    <w:rsid w:val="00BB69A4"/>
    <w:rsid w:val="00BB6B5D"/>
    <w:rsid w:val="00BB7ABA"/>
    <w:rsid w:val="00BC061B"/>
    <w:rsid w:val="00BC10AA"/>
    <w:rsid w:val="00BC208C"/>
    <w:rsid w:val="00BC2227"/>
    <w:rsid w:val="00BC23D8"/>
    <w:rsid w:val="00BC2638"/>
    <w:rsid w:val="00BC28A6"/>
    <w:rsid w:val="00BC32A6"/>
    <w:rsid w:val="00BC5666"/>
    <w:rsid w:val="00BC7276"/>
    <w:rsid w:val="00BC795E"/>
    <w:rsid w:val="00BD0372"/>
    <w:rsid w:val="00BD3C9A"/>
    <w:rsid w:val="00BD54CA"/>
    <w:rsid w:val="00BD6A4D"/>
    <w:rsid w:val="00BD7C43"/>
    <w:rsid w:val="00BD7E81"/>
    <w:rsid w:val="00BE038F"/>
    <w:rsid w:val="00BE03D3"/>
    <w:rsid w:val="00BE0998"/>
    <w:rsid w:val="00BE0D30"/>
    <w:rsid w:val="00BE119C"/>
    <w:rsid w:val="00BE1268"/>
    <w:rsid w:val="00BE156B"/>
    <w:rsid w:val="00BE191A"/>
    <w:rsid w:val="00BE1D78"/>
    <w:rsid w:val="00BE2005"/>
    <w:rsid w:val="00BE3D74"/>
    <w:rsid w:val="00BE4662"/>
    <w:rsid w:val="00BE66B2"/>
    <w:rsid w:val="00BE67B5"/>
    <w:rsid w:val="00BF0FB9"/>
    <w:rsid w:val="00BF131D"/>
    <w:rsid w:val="00BF2928"/>
    <w:rsid w:val="00BF3043"/>
    <w:rsid w:val="00BF3DB4"/>
    <w:rsid w:val="00BF3E7D"/>
    <w:rsid w:val="00BF44E9"/>
    <w:rsid w:val="00BF499C"/>
    <w:rsid w:val="00BF5A40"/>
    <w:rsid w:val="00BF67D8"/>
    <w:rsid w:val="00BF68CB"/>
    <w:rsid w:val="00BF6C2F"/>
    <w:rsid w:val="00BF7E12"/>
    <w:rsid w:val="00BF7F51"/>
    <w:rsid w:val="00BF7FB6"/>
    <w:rsid w:val="00C009BC"/>
    <w:rsid w:val="00C01291"/>
    <w:rsid w:val="00C0173A"/>
    <w:rsid w:val="00C01784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1D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8E"/>
    <w:rsid w:val="00C22A3F"/>
    <w:rsid w:val="00C22AA4"/>
    <w:rsid w:val="00C22B6E"/>
    <w:rsid w:val="00C234EE"/>
    <w:rsid w:val="00C23A1E"/>
    <w:rsid w:val="00C255D4"/>
    <w:rsid w:val="00C25F49"/>
    <w:rsid w:val="00C268EC"/>
    <w:rsid w:val="00C26A91"/>
    <w:rsid w:val="00C2760B"/>
    <w:rsid w:val="00C276E6"/>
    <w:rsid w:val="00C305BC"/>
    <w:rsid w:val="00C30824"/>
    <w:rsid w:val="00C30A69"/>
    <w:rsid w:val="00C3249D"/>
    <w:rsid w:val="00C33430"/>
    <w:rsid w:val="00C337A9"/>
    <w:rsid w:val="00C34675"/>
    <w:rsid w:val="00C356A6"/>
    <w:rsid w:val="00C35784"/>
    <w:rsid w:val="00C362C7"/>
    <w:rsid w:val="00C37030"/>
    <w:rsid w:val="00C40AD3"/>
    <w:rsid w:val="00C40BE9"/>
    <w:rsid w:val="00C41501"/>
    <w:rsid w:val="00C41BAC"/>
    <w:rsid w:val="00C4241D"/>
    <w:rsid w:val="00C43759"/>
    <w:rsid w:val="00C43FD0"/>
    <w:rsid w:val="00C44573"/>
    <w:rsid w:val="00C44937"/>
    <w:rsid w:val="00C468FF"/>
    <w:rsid w:val="00C46B16"/>
    <w:rsid w:val="00C46C4C"/>
    <w:rsid w:val="00C46F07"/>
    <w:rsid w:val="00C46F0D"/>
    <w:rsid w:val="00C47B91"/>
    <w:rsid w:val="00C47BEF"/>
    <w:rsid w:val="00C47E19"/>
    <w:rsid w:val="00C5001D"/>
    <w:rsid w:val="00C51869"/>
    <w:rsid w:val="00C52148"/>
    <w:rsid w:val="00C52FA7"/>
    <w:rsid w:val="00C53548"/>
    <w:rsid w:val="00C5365E"/>
    <w:rsid w:val="00C55EF5"/>
    <w:rsid w:val="00C5737F"/>
    <w:rsid w:val="00C605F2"/>
    <w:rsid w:val="00C60AC4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7C4"/>
    <w:rsid w:val="00C82484"/>
    <w:rsid w:val="00C82BC9"/>
    <w:rsid w:val="00C83886"/>
    <w:rsid w:val="00C83B1E"/>
    <w:rsid w:val="00C8581E"/>
    <w:rsid w:val="00C8666E"/>
    <w:rsid w:val="00C8720F"/>
    <w:rsid w:val="00C8784C"/>
    <w:rsid w:val="00C90BE9"/>
    <w:rsid w:val="00C92305"/>
    <w:rsid w:val="00C92413"/>
    <w:rsid w:val="00C9274E"/>
    <w:rsid w:val="00C92E57"/>
    <w:rsid w:val="00C938F1"/>
    <w:rsid w:val="00C93987"/>
    <w:rsid w:val="00C93ED7"/>
    <w:rsid w:val="00C9498D"/>
    <w:rsid w:val="00C973D9"/>
    <w:rsid w:val="00C97E7B"/>
    <w:rsid w:val="00CA04E4"/>
    <w:rsid w:val="00CA1182"/>
    <w:rsid w:val="00CA1879"/>
    <w:rsid w:val="00CA1CFC"/>
    <w:rsid w:val="00CA3377"/>
    <w:rsid w:val="00CA5047"/>
    <w:rsid w:val="00CA5812"/>
    <w:rsid w:val="00CA5BCB"/>
    <w:rsid w:val="00CA6B99"/>
    <w:rsid w:val="00CA6F03"/>
    <w:rsid w:val="00CB041C"/>
    <w:rsid w:val="00CB0B26"/>
    <w:rsid w:val="00CB1471"/>
    <w:rsid w:val="00CB14A2"/>
    <w:rsid w:val="00CB2F7E"/>
    <w:rsid w:val="00CB33D4"/>
    <w:rsid w:val="00CB3B4D"/>
    <w:rsid w:val="00CB49A2"/>
    <w:rsid w:val="00CB70CA"/>
    <w:rsid w:val="00CB7B04"/>
    <w:rsid w:val="00CB7B15"/>
    <w:rsid w:val="00CB7CE1"/>
    <w:rsid w:val="00CC0B24"/>
    <w:rsid w:val="00CC1D16"/>
    <w:rsid w:val="00CC20C2"/>
    <w:rsid w:val="00CC2675"/>
    <w:rsid w:val="00CC3B0A"/>
    <w:rsid w:val="00CC5376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6FA"/>
    <w:rsid w:val="00CE075C"/>
    <w:rsid w:val="00CE1B07"/>
    <w:rsid w:val="00CE33B2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7A29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10072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B64"/>
    <w:rsid w:val="00D241E0"/>
    <w:rsid w:val="00D2460E"/>
    <w:rsid w:val="00D26882"/>
    <w:rsid w:val="00D26F36"/>
    <w:rsid w:val="00D273B1"/>
    <w:rsid w:val="00D27ABD"/>
    <w:rsid w:val="00D27E37"/>
    <w:rsid w:val="00D345AE"/>
    <w:rsid w:val="00D36CF8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2B68"/>
    <w:rsid w:val="00D53605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376E"/>
    <w:rsid w:val="00D741CB"/>
    <w:rsid w:val="00D74938"/>
    <w:rsid w:val="00D754F6"/>
    <w:rsid w:val="00D760CC"/>
    <w:rsid w:val="00D76CF8"/>
    <w:rsid w:val="00D77CB7"/>
    <w:rsid w:val="00D800BA"/>
    <w:rsid w:val="00D80FFD"/>
    <w:rsid w:val="00D817D8"/>
    <w:rsid w:val="00D82475"/>
    <w:rsid w:val="00D867F4"/>
    <w:rsid w:val="00D869D0"/>
    <w:rsid w:val="00D86A9A"/>
    <w:rsid w:val="00D86EBF"/>
    <w:rsid w:val="00D87B03"/>
    <w:rsid w:val="00D902A8"/>
    <w:rsid w:val="00D902AD"/>
    <w:rsid w:val="00D90326"/>
    <w:rsid w:val="00D90BA1"/>
    <w:rsid w:val="00D910B1"/>
    <w:rsid w:val="00D923F3"/>
    <w:rsid w:val="00D92AD2"/>
    <w:rsid w:val="00D92B23"/>
    <w:rsid w:val="00D94A0E"/>
    <w:rsid w:val="00D95777"/>
    <w:rsid w:val="00D95C26"/>
    <w:rsid w:val="00D95FD9"/>
    <w:rsid w:val="00D96987"/>
    <w:rsid w:val="00D97353"/>
    <w:rsid w:val="00DA0D1F"/>
    <w:rsid w:val="00DA0ED1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A7C99"/>
    <w:rsid w:val="00DB18C8"/>
    <w:rsid w:val="00DB1D0F"/>
    <w:rsid w:val="00DB3AFA"/>
    <w:rsid w:val="00DB40A4"/>
    <w:rsid w:val="00DB494D"/>
    <w:rsid w:val="00DB528B"/>
    <w:rsid w:val="00DB6410"/>
    <w:rsid w:val="00DB6476"/>
    <w:rsid w:val="00DB73B8"/>
    <w:rsid w:val="00DB7BE3"/>
    <w:rsid w:val="00DC020C"/>
    <w:rsid w:val="00DC0E31"/>
    <w:rsid w:val="00DC0E6E"/>
    <w:rsid w:val="00DC1ED0"/>
    <w:rsid w:val="00DC1F09"/>
    <w:rsid w:val="00DC2055"/>
    <w:rsid w:val="00DC2193"/>
    <w:rsid w:val="00DC273B"/>
    <w:rsid w:val="00DC4B5F"/>
    <w:rsid w:val="00DC4CBD"/>
    <w:rsid w:val="00DC56ED"/>
    <w:rsid w:val="00DC587E"/>
    <w:rsid w:val="00DC73EC"/>
    <w:rsid w:val="00DC79FB"/>
    <w:rsid w:val="00DD19B3"/>
    <w:rsid w:val="00DD20BE"/>
    <w:rsid w:val="00DD22C2"/>
    <w:rsid w:val="00DD2331"/>
    <w:rsid w:val="00DD2A93"/>
    <w:rsid w:val="00DD3760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5596"/>
    <w:rsid w:val="00DE56B2"/>
    <w:rsid w:val="00DE648D"/>
    <w:rsid w:val="00DE6D62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FA3"/>
    <w:rsid w:val="00E237F4"/>
    <w:rsid w:val="00E247A9"/>
    <w:rsid w:val="00E24A42"/>
    <w:rsid w:val="00E24EE9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4732"/>
    <w:rsid w:val="00E34D75"/>
    <w:rsid w:val="00E35057"/>
    <w:rsid w:val="00E350D6"/>
    <w:rsid w:val="00E36530"/>
    <w:rsid w:val="00E37C75"/>
    <w:rsid w:val="00E404DC"/>
    <w:rsid w:val="00E40A9B"/>
    <w:rsid w:val="00E41E28"/>
    <w:rsid w:val="00E42C56"/>
    <w:rsid w:val="00E44450"/>
    <w:rsid w:val="00E4465F"/>
    <w:rsid w:val="00E45165"/>
    <w:rsid w:val="00E45381"/>
    <w:rsid w:val="00E47300"/>
    <w:rsid w:val="00E50965"/>
    <w:rsid w:val="00E50A46"/>
    <w:rsid w:val="00E53297"/>
    <w:rsid w:val="00E546BE"/>
    <w:rsid w:val="00E569B0"/>
    <w:rsid w:val="00E56A16"/>
    <w:rsid w:val="00E57E0F"/>
    <w:rsid w:val="00E603DF"/>
    <w:rsid w:val="00E603F4"/>
    <w:rsid w:val="00E614BB"/>
    <w:rsid w:val="00E61AF8"/>
    <w:rsid w:val="00E61FAC"/>
    <w:rsid w:val="00E63EC0"/>
    <w:rsid w:val="00E66276"/>
    <w:rsid w:val="00E66589"/>
    <w:rsid w:val="00E66B0B"/>
    <w:rsid w:val="00E66EC2"/>
    <w:rsid w:val="00E672A9"/>
    <w:rsid w:val="00E6758F"/>
    <w:rsid w:val="00E67710"/>
    <w:rsid w:val="00E703FD"/>
    <w:rsid w:val="00E704E3"/>
    <w:rsid w:val="00E70BAB"/>
    <w:rsid w:val="00E70E51"/>
    <w:rsid w:val="00E710CE"/>
    <w:rsid w:val="00E71CE2"/>
    <w:rsid w:val="00E729C4"/>
    <w:rsid w:val="00E72E24"/>
    <w:rsid w:val="00E75146"/>
    <w:rsid w:val="00E7542D"/>
    <w:rsid w:val="00E76672"/>
    <w:rsid w:val="00E76C58"/>
    <w:rsid w:val="00E80987"/>
    <w:rsid w:val="00E81B6F"/>
    <w:rsid w:val="00E83356"/>
    <w:rsid w:val="00E83525"/>
    <w:rsid w:val="00E843D0"/>
    <w:rsid w:val="00E850C3"/>
    <w:rsid w:val="00E855E0"/>
    <w:rsid w:val="00E863A6"/>
    <w:rsid w:val="00E905B2"/>
    <w:rsid w:val="00E9237E"/>
    <w:rsid w:val="00E92831"/>
    <w:rsid w:val="00E9290B"/>
    <w:rsid w:val="00E9382D"/>
    <w:rsid w:val="00E941B5"/>
    <w:rsid w:val="00E94618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0AFA"/>
    <w:rsid w:val="00EC1D95"/>
    <w:rsid w:val="00EC2537"/>
    <w:rsid w:val="00EC2E89"/>
    <w:rsid w:val="00EC381F"/>
    <w:rsid w:val="00EC410C"/>
    <w:rsid w:val="00EC4669"/>
    <w:rsid w:val="00EC6C23"/>
    <w:rsid w:val="00EC6E28"/>
    <w:rsid w:val="00EC7127"/>
    <w:rsid w:val="00EC7B56"/>
    <w:rsid w:val="00ED2273"/>
    <w:rsid w:val="00ED2B3C"/>
    <w:rsid w:val="00ED2F50"/>
    <w:rsid w:val="00ED3154"/>
    <w:rsid w:val="00ED3580"/>
    <w:rsid w:val="00ED3DF6"/>
    <w:rsid w:val="00ED536B"/>
    <w:rsid w:val="00ED5AA4"/>
    <w:rsid w:val="00EE0866"/>
    <w:rsid w:val="00EE197F"/>
    <w:rsid w:val="00EE2259"/>
    <w:rsid w:val="00EE2D99"/>
    <w:rsid w:val="00EE2FB3"/>
    <w:rsid w:val="00EE3EB2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4301"/>
    <w:rsid w:val="00EF67F9"/>
    <w:rsid w:val="00EF682A"/>
    <w:rsid w:val="00EF6BB4"/>
    <w:rsid w:val="00EF6D53"/>
    <w:rsid w:val="00F01A7B"/>
    <w:rsid w:val="00F02D7E"/>
    <w:rsid w:val="00F02FD4"/>
    <w:rsid w:val="00F0316E"/>
    <w:rsid w:val="00F04DDC"/>
    <w:rsid w:val="00F06255"/>
    <w:rsid w:val="00F07BEF"/>
    <w:rsid w:val="00F10490"/>
    <w:rsid w:val="00F106CC"/>
    <w:rsid w:val="00F11578"/>
    <w:rsid w:val="00F12552"/>
    <w:rsid w:val="00F12964"/>
    <w:rsid w:val="00F14E0F"/>
    <w:rsid w:val="00F1596D"/>
    <w:rsid w:val="00F159BA"/>
    <w:rsid w:val="00F2107C"/>
    <w:rsid w:val="00F213F2"/>
    <w:rsid w:val="00F216B3"/>
    <w:rsid w:val="00F22B18"/>
    <w:rsid w:val="00F22BE0"/>
    <w:rsid w:val="00F23338"/>
    <w:rsid w:val="00F2338F"/>
    <w:rsid w:val="00F235DF"/>
    <w:rsid w:val="00F23808"/>
    <w:rsid w:val="00F23BC2"/>
    <w:rsid w:val="00F24C5D"/>
    <w:rsid w:val="00F25378"/>
    <w:rsid w:val="00F26810"/>
    <w:rsid w:val="00F2684B"/>
    <w:rsid w:val="00F2699D"/>
    <w:rsid w:val="00F307BD"/>
    <w:rsid w:val="00F3081F"/>
    <w:rsid w:val="00F30DFD"/>
    <w:rsid w:val="00F31B2F"/>
    <w:rsid w:val="00F31DA8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7CD"/>
    <w:rsid w:val="00F455B7"/>
    <w:rsid w:val="00F45B11"/>
    <w:rsid w:val="00F45E84"/>
    <w:rsid w:val="00F47CB4"/>
    <w:rsid w:val="00F47F4B"/>
    <w:rsid w:val="00F50807"/>
    <w:rsid w:val="00F50D0E"/>
    <w:rsid w:val="00F5111F"/>
    <w:rsid w:val="00F51837"/>
    <w:rsid w:val="00F51B5C"/>
    <w:rsid w:val="00F51C2F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E4B"/>
    <w:rsid w:val="00F64F6B"/>
    <w:rsid w:val="00F65ADB"/>
    <w:rsid w:val="00F66BB4"/>
    <w:rsid w:val="00F67099"/>
    <w:rsid w:val="00F70412"/>
    <w:rsid w:val="00F72F20"/>
    <w:rsid w:val="00F739A5"/>
    <w:rsid w:val="00F743F6"/>
    <w:rsid w:val="00F747E0"/>
    <w:rsid w:val="00F75308"/>
    <w:rsid w:val="00F7538A"/>
    <w:rsid w:val="00F75875"/>
    <w:rsid w:val="00F75BE9"/>
    <w:rsid w:val="00F76319"/>
    <w:rsid w:val="00F76A01"/>
    <w:rsid w:val="00F7739C"/>
    <w:rsid w:val="00F77D12"/>
    <w:rsid w:val="00F80879"/>
    <w:rsid w:val="00F81F4C"/>
    <w:rsid w:val="00F82207"/>
    <w:rsid w:val="00F82372"/>
    <w:rsid w:val="00F82956"/>
    <w:rsid w:val="00F82D47"/>
    <w:rsid w:val="00F8482F"/>
    <w:rsid w:val="00F8494C"/>
    <w:rsid w:val="00F84CE2"/>
    <w:rsid w:val="00F86596"/>
    <w:rsid w:val="00F86AAE"/>
    <w:rsid w:val="00F86B91"/>
    <w:rsid w:val="00F871D7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BDD"/>
    <w:rsid w:val="00F95229"/>
    <w:rsid w:val="00F9597E"/>
    <w:rsid w:val="00F95A7E"/>
    <w:rsid w:val="00F960F7"/>
    <w:rsid w:val="00F96185"/>
    <w:rsid w:val="00F968F8"/>
    <w:rsid w:val="00FA0BEC"/>
    <w:rsid w:val="00FA0CDE"/>
    <w:rsid w:val="00FA2038"/>
    <w:rsid w:val="00FA2C40"/>
    <w:rsid w:val="00FA4403"/>
    <w:rsid w:val="00FA44E3"/>
    <w:rsid w:val="00FA540E"/>
    <w:rsid w:val="00FA5AFC"/>
    <w:rsid w:val="00FA6475"/>
    <w:rsid w:val="00FA6599"/>
    <w:rsid w:val="00FA78E6"/>
    <w:rsid w:val="00FB19C7"/>
    <w:rsid w:val="00FB1CA2"/>
    <w:rsid w:val="00FB2581"/>
    <w:rsid w:val="00FB274D"/>
    <w:rsid w:val="00FB2AC1"/>
    <w:rsid w:val="00FB3AD9"/>
    <w:rsid w:val="00FB4122"/>
    <w:rsid w:val="00FB4E52"/>
    <w:rsid w:val="00FB642D"/>
    <w:rsid w:val="00FB64A7"/>
    <w:rsid w:val="00FB67F1"/>
    <w:rsid w:val="00FC0310"/>
    <w:rsid w:val="00FC1F4B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51D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E48"/>
    <w:rsid w:val="00FF48DF"/>
    <w:rsid w:val="00FF5867"/>
    <w:rsid w:val="00FF6AC8"/>
    <w:rsid w:val="00FF74CD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aliases w:val="Hlavička Char Cha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uiPriority w:val="99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aliases w:val="Hlavička Char Char Char"/>
    <w:basedOn w:val="Predvolenpsmoodseku"/>
    <w:link w:val="Hlavika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  <w:style w:type="paragraph" w:styleId="Bezriadkovania">
    <w:name w:val="No Spacing"/>
    <w:aliases w:val="Klasický text"/>
    <w:uiPriority w:val="1"/>
    <w:qFormat/>
    <w:rsid w:val="005B503B"/>
    <w:rPr>
      <w:rFonts w:eastAsia="SimSun"/>
      <w:sz w:val="24"/>
      <w:szCs w:val="24"/>
      <w:lang w:eastAsia="zh-CN"/>
    </w:rPr>
  </w:style>
  <w:style w:type="paragraph" w:customStyle="1" w:styleId="Zkladntext1">
    <w:name w:val="Základný text1"/>
    <w:link w:val="Zkladntext0"/>
    <w:rsid w:val="005B503B"/>
    <w:pPr>
      <w:widowControl w:val="0"/>
      <w:autoSpaceDE w:val="0"/>
      <w:autoSpaceDN w:val="0"/>
      <w:spacing w:before="160"/>
      <w:ind w:firstLine="454"/>
      <w:jc w:val="both"/>
    </w:pPr>
    <w:rPr>
      <w:color w:val="000000"/>
      <w:szCs w:val="24"/>
      <w:lang w:val="en-US"/>
    </w:rPr>
  </w:style>
  <w:style w:type="character" w:customStyle="1" w:styleId="Zkladntext0">
    <w:name w:val="Základný text_"/>
    <w:basedOn w:val="Predvolenpsmoodseku"/>
    <w:link w:val="Zkladntext1"/>
    <w:locked/>
    <w:rsid w:val="005B503B"/>
    <w:rPr>
      <w:color w:val="000000"/>
      <w:szCs w:val="24"/>
      <w:lang w:val="en-US"/>
    </w:rPr>
  </w:style>
  <w:style w:type="character" w:customStyle="1" w:styleId="In">
    <w:name w:val="Iné_"/>
    <w:basedOn w:val="Predvolenpsmoodseku"/>
    <w:link w:val="In0"/>
    <w:rsid w:val="005B503B"/>
  </w:style>
  <w:style w:type="paragraph" w:customStyle="1" w:styleId="In0">
    <w:name w:val="Iné"/>
    <w:basedOn w:val="Normlny"/>
    <w:link w:val="In"/>
    <w:rsid w:val="005B503B"/>
    <w:pPr>
      <w:widowControl w:val="0"/>
      <w:tabs>
        <w:tab w:val="clear" w:pos="2160"/>
        <w:tab w:val="clear" w:pos="2880"/>
        <w:tab w:val="clear" w:pos="4500"/>
      </w:tabs>
      <w:spacing w:after="260"/>
    </w:pPr>
    <w:rPr>
      <w:rFonts w:ascii="Times New Roman" w:hAnsi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http://www.uosksok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osksok.s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6800</Words>
  <Characters>38760</Characters>
  <Application>Microsoft Office Word</Application>
  <DocSecurity>0</DocSecurity>
  <Lines>323</Lines>
  <Paragraphs>90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45470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GROCHOLOVA Maria</cp:lastModifiedBy>
  <cp:revision>9</cp:revision>
  <cp:lastPrinted>2025-12-02T12:45:00Z</cp:lastPrinted>
  <dcterms:created xsi:type="dcterms:W3CDTF">2026-10-01T08:13:00Z</dcterms:created>
  <dcterms:modified xsi:type="dcterms:W3CDTF">2026-10-08T07:27:00Z</dcterms:modified>
</cp:coreProperties>
</file>