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3568" w14:textId="75018C50" w:rsidR="00A27E57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9D01F2">
        <w:rPr>
          <w:rFonts w:eastAsia="Calibri"/>
          <w:noProof/>
          <w:sz w:val="22"/>
          <w:szCs w:val="22"/>
        </w:rPr>
        <w:drawing>
          <wp:inline distT="0" distB="0" distL="0" distR="0" wp14:anchorId="6E239284" wp14:editId="65B8CAA9">
            <wp:extent cx="2182495" cy="567055"/>
            <wp:effectExtent l="0" t="0" r="8255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0D358" w14:textId="4C011B4A" w:rsid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52562F">
        <w:rPr>
          <w:rFonts w:ascii="Times New Roman" w:eastAsia="Calibri" w:hAnsi="Times New Roman"/>
          <w:bCs/>
          <w:sz w:val="22"/>
          <w:szCs w:val="22"/>
          <w:lang w:eastAsia="en-US"/>
        </w:rPr>
        <w:t>Č. p.: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="004249D8">
        <w:rPr>
          <w:rFonts w:ascii="Times New Roman" w:eastAsia="Calibri" w:hAnsi="Times New Roman"/>
          <w:bCs/>
          <w:sz w:val="22"/>
          <w:szCs w:val="22"/>
          <w:lang w:eastAsia="en-US"/>
        </w:rPr>
        <w:t>Č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>. IIS SAP:</w:t>
      </w:r>
    </w:p>
    <w:p w14:paraId="47E75EB1" w14:textId="04A0B787" w:rsidR="0052562F" w:rsidRPr="0052562F" w:rsidRDefault="0052562F" w:rsidP="0052562F">
      <w:pPr>
        <w:tabs>
          <w:tab w:val="clear" w:pos="2160"/>
          <w:tab w:val="clear" w:pos="2880"/>
          <w:tab w:val="clear" w:pos="4500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  <w:t>Výtlačok číslo: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  <w:t>Počet listov:</w:t>
      </w:r>
      <w:r w:rsidR="00B4167E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49F5E622" w14:textId="0154AA0A" w:rsidR="0052562F" w:rsidRP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2562F">
        <w:rPr>
          <w:rFonts w:ascii="Times New Roman" w:eastAsia="Calibri" w:hAnsi="Times New Roman"/>
          <w:bCs/>
          <w:sz w:val="24"/>
          <w:szCs w:val="24"/>
          <w:lang w:eastAsia="en-US"/>
        </w:rPr>
        <w:t>Počet príloh:</w:t>
      </w:r>
      <w:r w:rsidR="00B4167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14:paraId="511CCCB4" w14:textId="77777777" w:rsidR="0052562F" w:rsidRP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26BB711" w14:textId="7D77AE40" w:rsidR="0025575A" w:rsidRPr="00B62B70" w:rsidRDefault="00196163" w:rsidP="00065AB7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</w:t>
      </w:r>
      <w:r w:rsidR="00AD6F59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DIELO</w:t>
      </w:r>
      <w:r w:rsidR="00125D55" w:rsidRPr="00B62B70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 w:rsidR="0052562F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202x/.........</w:t>
      </w:r>
    </w:p>
    <w:p w14:paraId="24CFC400" w14:textId="00C4C04F" w:rsidR="00196163" w:rsidRDefault="00065AB7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uzatvorená podľa </w:t>
      </w:r>
      <w:r w:rsidR="001F5898" w:rsidRPr="00B62B70">
        <w:rPr>
          <w:rFonts w:ascii="Times New Roman" w:eastAsia="Calibri" w:hAnsi="Times New Roman"/>
          <w:sz w:val="22"/>
          <w:szCs w:val="22"/>
          <w:lang w:eastAsia="en-US"/>
        </w:rPr>
        <w:t>§ </w:t>
      </w:r>
      <w:r w:rsidR="00CA5BCB" w:rsidRPr="00CA5BC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="001F5898" w:rsidRPr="00B62B70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 w:rsidR="00196163"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695ACA4F" w14:textId="6FB8316B" w:rsidR="00440921" w:rsidRDefault="00196163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084CDACC" w14:textId="473A8ED7" w:rsidR="00196163" w:rsidRPr="007844A8" w:rsidRDefault="007844A8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7844A8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360AD2D6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58473308" w14:textId="2250A7A1" w:rsidR="00423AC2" w:rsidRPr="00B62B70" w:rsidRDefault="00B62B70" w:rsidP="004249D8">
      <w:pPr>
        <w:tabs>
          <w:tab w:val="clear" w:pos="2160"/>
          <w:tab w:val="clear" w:pos="2880"/>
          <w:tab w:val="clear" w:pos="4500"/>
        </w:tabs>
        <w:ind w:left="-426"/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Objednávateľ</w:t>
      </w:r>
      <w:r w:rsidR="00423AC2"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23AC2" w:rsidRPr="00B62B70">
        <w:rPr>
          <w:rFonts w:ascii="Times New Roman" w:eastAsia="Calibri" w:hAnsi="Times New Roman"/>
          <w:sz w:val="22"/>
          <w:szCs w:val="22"/>
          <w:lang w:eastAsia="en-US"/>
        </w:rPr>
        <w:t>Slovenská republika</w:t>
      </w:r>
    </w:p>
    <w:p w14:paraId="3E7DAB33" w14:textId="55D3451F" w:rsidR="00423AC2" w:rsidRDefault="00423AC2" w:rsidP="009371FD">
      <w:pPr>
        <w:tabs>
          <w:tab w:val="clear" w:pos="2160"/>
          <w:tab w:val="clear" w:pos="2880"/>
          <w:tab w:val="clear" w:pos="4500"/>
        </w:tabs>
        <w:ind w:left="1869" w:firstLine="683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Ministerstvo </w:t>
      </w:r>
      <w:r w:rsidR="00120FBB" w:rsidRPr="00B62B70">
        <w:rPr>
          <w:rFonts w:ascii="Times New Roman" w:eastAsia="Calibri" w:hAnsi="Times New Roman"/>
          <w:sz w:val="22"/>
          <w:szCs w:val="22"/>
          <w:lang w:eastAsia="en-US"/>
        </w:rPr>
        <w:t>obrany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Slovenskej republiky</w:t>
      </w:r>
    </w:p>
    <w:p w14:paraId="761D8F94" w14:textId="67428D81" w:rsidR="00D16CA6" w:rsidRDefault="0052562F" w:rsidP="009371FD">
      <w:pPr>
        <w:tabs>
          <w:tab w:val="clear" w:pos="2160"/>
          <w:tab w:val="clear" w:pos="2880"/>
          <w:tab w:val="clear" w:pos="4500"/>
        </w:tabs>
        <w:ind w:left="2040" w:firstLine="512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Námestie generála </w:t>
      </w:r>
      <w:proofErr w:type="spellStart"/>
      <w:r>
        <w:rPr>
          <w:rFonts w:ascii="Times New Roman" w:eastAsia="Calibri" w:hAnsi="Times New Roman"/>
          <w:sz w:val="22"/>
          <w:szCs w:val="22"/>
          <w:lang w:eastAsia="en-US"/>
        </w:rPr>
        <w:t>Viesta</w:t>
      </w:r>
      <w:proofErr w:type="spellEnd"/>
      <w:r>
        <w:rPr>
          <w:rFonts w:ascii="Times New Roman" w:eastAsia="Calibri" w:hAnsi="Times New Roman"/>
          <w:sz w:val="22"/>
          <w:szCs w:val="22"/>
          <w:lang w:eastAsia="en-US"/>
        </w:rPr>
        <w:t xml:space="preserve"> 2</w:t>
      </w:r>
      <w:r w:rsidR="00D16CA6" w:rsidRPr="00B62B70">
        <w:rPr>
          <w:rFonts w:ascii="Times New Roman" w:eastAsia="Calibri" w:hAnsi="Times New Roman"/>
          <w:sz w:val="22"/>
          <w:szCs w:val="22"/>
          <w:lang w:eastAsia="en-US"/>
        </w:rPr>
        <w:t>, 832 47 Bratislava</w:t>
      </w:r>
    </w:p>
    <w:p w14:paraId="671A089D" w14:textId="77777777" w:rsidR="00D16CA6" w:rsidRPr="00B62B70" w:rsidRDefault="00D16CA6" w:rsidP="00423AC2">
      <w:pPr>
        <w:tabs>
          <w:tab w:val="clear" w:pos="2160"/>
          <w:tab w:val="clear" w:pos="2880"/>
          <w:tab w:val="clear" w:pos="4500"/>
        </w:tabs>
        <w:ind w:left="2040" w:firstLine="680"/>
        <w:rPr>
          <w:rFonts w:ascii="Times New Roman" w:eastAsia="Calibri" w:hAnsi="Times New Roman"/>
          <w:sz w:val="22"/>
          <w:szCs w:val="22"/>
          <w:lang w:eastAsia="en-US"/>
        </w:rPr>
      </w:pPr>
    </w:p>
    <w:p w14:paraId="5C4952DA" w14:textId="264ACEB4" w:rsidR="00897BDD" w:rsidRDefault="00423AC2" w:rsidP="00841FAB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Zastúpený: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897BDD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..........................................................</w:t>
      </w:r>
    </w:p>
    <w:p w14:paraId="6CC965F2" w14:textId="44414652" w:rsidR="00423AC2" w:rsidRPr="00841FAB" w:rsidRDefault="00897BDD" w:rsidP="0052562F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2747EE">
        <w:rPr>
          <w:rFonts w:ascii="Times New Roman" w:hAnsi="Times New Roman"/>
          <w:bCs/>
          <w:sz w:val="22"/>
          <w:szCs w:val="22"/>
        </w:rPr>
        <w:t>........................</w:t>
      </w:r>
      <w:r w:rsidR="002747EE">
        <w:rPr>
          <w:rFonts w:ascii="Times New Roman" w:eastAsia="Calibri" w:hAnsi="Times New Roman"/>
          <w:sz w:val="22"/>
          <w:szCs w:val="22"/>
          <w:lang w:eastAsia="en-US"/>
        </w:rPr>
        <w:t>....................</w:t>
      </w:r>
      <w:r w:rsidR="00841FAB">
        <w:rPr>
          <w:rFonts w:ascii="Times New Roman" w:hAnsi="Times New Roman"/>
          <w:bCs/>
          <w:noProof/>
          <w:sz w:val="22"/>
          <w:szCs w:val="22"/>
        </w:rPr>
        <w:t xml:space="preserve">.............. </w:t>
      </w:r>
    </w:p>
    <w:p w14:paraId="793A2C60" w14:textId="77777777" w:rsidR="00F455B7" w:rsidRPr="00816C57" w:rsidRDefault="00F455B7" w:rsidP="00E75146">
      <w:pPr>
        <w:spacing w:line="240" w:lineRule="atLeast"/>
        <w:rPr>
          <w:rFonts w:ascii="Times New Roman" w:hAnsi="Times New Roman"/>
          <w:bCs/>
          <w:sz w:val="22"/>
          <w:szCs w:val="22"/>
        </w:rPr>
      </w:pPr>
    </w:p>
    <w:p w14:paraId="3C84A27A" w14:textId="34C2A5DD" w:rsidR="0067392F" w:rsidRPr="00D16CA6" w:rsidRDefault="00E75146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sz w:val="22"/>
          <w:szCs w:val="22"/>
        </w:rPr>
      </w:pPr>
      <w:bookmarkStart w:id="0" w:name="_Hlk207635733"/>
      <w:r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Osoba oprávnená konať </w:t>
      </w:r>
      <w:bookmarkEnd w:id="0"/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za </w:t>
      </w:r>
      <w:r w:rsidR="007F1D82">
        <w:rPr>
          <w:rFonts w:ascii="Times New Roman" w:hAnsi="Times New Roman"/>
          <w:b/>
          <w:bCs/>
          <w:noProof/>
          <w:sz w:val="22"/>
          <w:szCs w:val="22"/>
        </w:rPr>
        <w:t>O</w:t>
      </w:r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bjednávateľa </w:t>
      </w:r>
      <w:r w:rsidRPr="00D16CA6">
        <w:rPr>
          <w:rFonts w:ascii="Times New Roman" w:hAnsi="Times New Roman"/>
          <w:b/>
          <w:bCs/>
          <w:noProof/>
          <w:sz w:val="22"/>
          <w:szCs w:val="22"/>
        </w:rPr>
        <w:t>vo veciach</w:t>
      </w:r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 xml:space="preserve">reklamácií, </w:t>
      </w:r>
      <w:r w:rsidR="00DC0E6E">
        <w:rPr>
          <w:rFonts w:ascii="Times New Roman" w:hAnsi="Times New Roman"/>
          <w:b/>
          <w:bCs/>
          <w:sz w:val="22"/>
          <w:szCs w:val="22"/>
        </w:rPr>
        <w:t xml:space="preserve">technických, 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>fakturačných a</w:t>
      </w:r>
      <w:r w:rsidR="00DC0E6E">
        <w:rPr>
          <w:rFonts w:ascii="Times New Roman" w:hAnsi="Times New Roman"/>
          <w:b/>
          <w:bCs/>
          <w:sz w:val="22"/>
          <w:szCs w:val="22"/>
        </w:rPr>
        <w:t> </w:t>
      </w:r>
      <w:r w:rsidRPr="00D16CA6">
        <w:rPr>
          <w:rFonts w:ascii="Times New Roman" w:hAnsi="Times New Roman"/>
          <w:b/>
          <w:bCs/>
          <w:sz w:val="22"/>
          <w:szCs w:val="22"/>
        </w:rPr>
        <w:t>platobných</w:t>
      </w:r>
      <w:r w:rsidR="00DC0E6E">
        <w:rPr>
          <w:rFonts w:ascii="Times New Roman" w:hAnsi="Times New Roman"/>
          <w:b/>
          <w:bCs/>
          <w:sz w:val="22"/>
          <w:szCs w:val="22"/>
        </w:rPr>
        <w:t xml:space="preserve"> úkonov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>:</w:t>
      </w:r>
    </w:p>
    <w:p w14:paraId="0E7BD883" w14:textId="34AA4B9A" w:rsidR="00B52F58" w:rsidRDefault="00B77752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i/>
          <w:sz w:val="22"/>
          <w:szCs w:val="22"/>
        </w:rPr>
      </w:pPr>
      <w:r w:rsidRPr="00620A1F">
        <w:rPr>
          <w:rFonts w:ascii="Times New Roman" w:hAnsi="Times New Roman"/>
          <w:bCs/>
          <w:i/>
          <w:iCs/>
          <w:sz w:val="22"/>
          <w:szCs w:val="22"/>
        </w:rPr>
        <w:t xml:space="preserve">veliteľ </w:t>
      </w:r>
      <w:r w:rsidR="00AE108A" w:rsidRPr="00620A1F">
        <w:rPr>
          <w:rFonts w:ascii="Times New Roman" w:hAnsi="Times New Roman"/>
          <w:bCs/>
          <w:i/>
          <w:iCs/>
          <w:sz w:val="22"/>
          <w:szCs w:val="22"/>
        </w:rPr>
        <w:t>41. Zásobovacej základne Nemšová alebo ním poverená osoba</w:t>
      </w:r>
      <w:r w:rsidR="00AE108A" w:rsidRPr="00AE108A">
        <w:rPr>
          <w:rFonts w:ascii="Times New Roman" w:hAnsi="Times New Roman"/>
          <w:bCs/>
          <w:sz w:val="22"/>
          <w:szCs w:val="22"/>
        </w:rPr>
        <w:t xml:space="preserve"> </w:t>
      </w:r>
    </w:p>
    <w:p w14:paraId="04233448" w14:textId="77777777" w:rsidR="00484A5B" w:rsidRDefault="00484A5B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sz w:val="22"/>
          <w:szCs w:val="22"/>
        </w:rPr>
      </w:pPr>
    </w:p>
    <w:p w14:paraId="0042F7B2" w14:textId="77777777" w:rsidR="00B52F58" w:rsidRDefault="00B52F58" w:rsidP="00B52F58">
      <w:pPr>
        <w:tabs>
          <w:tab w:val="clear" w:pos="2880"/>
          <w:tab w:val="left" w:pos="1701"/>
          <w:tab w:val="left" w:pos="2552"/>
        </w:tabs>
        <w:ind w:left="2552" w:hanging="2552"/>
        <w:rPr>
          <w:rFonts w:ascii="Times New Roman" w:hAnsi="Times New Roman"/>
          <w:b/>
          <w:bCs/>
          <w:noProof/>
          <w:sz w:val="22"/>
          <w:szCs w:val="22"/>
        </w:rPr>
      </w:pPr>
      <w:r w:rsidRPr="00D16CA6">
        <w:rPr>
          <w:rFonts w:ascii="Times New Roman" w:hAnsi="Times New Roman"/>
          <w:b/>
          <w:bCs/>
          <w:noProof/>
          <w:sz w:val="22"/>
          <w:szCs w:val="22"/>
        </w:rPr>
        <w:t>Osoba oprávnená konať</w:t>
      </w:r>
      <w:r>
        <w:rPr>
          <w:rFonts w:ascii="Times New Roman" w:hAnsi="Times New Roman"/>
          <w:b/>
          <w:bCs/>
          <w:noProof/>
          <w:sz w:val="22"/>
          <w:szCs w:val="22"/>
        </w:rPr>
        <w:t xml:space="preserve"> za Objednávateľa vo veciach prevzatia základného materiálu:</w:t>
      </w:r>
    </w:p>
    <w:p w14:paraId="41BFEA9C" w14:textId="1F14E9D7" w:rsidR="00B52F58" w:rsidRPr="00620A1F" w:rsidRDefault="00B52F58" w:rsidP="00B52F58">
      <w:pPr>
        <w:tabs>
          <w:tab w:val="clear" w:pos="2880"/>
          <w:tab w:val="left" w:pos="1701"/>
          <w:tab w:val="left" w:pos="2552"/>
        </w:tabs>
        <w:ind w:left="2552" w:hanging="2552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 w:rsidR="00AE108A" w:rsidRPr="00620A1F">
        <w:rPr>
          <w:rFonts w:ascii="Times New Roman" w:hAnsi="Times New Roman"/>
          <w:i/>
          <w:iCs/>
          <w:noProof/>
          <w:sz w:val="22"/>
          <w:szCs w:val="22"/>
        </w:rPr>
        <w:t>veliteľ 41. Zásobovacej základne Nemšová alebo ním poverená osoba</w:t>
      </w:r>
    </w:p>
    <w:p w14:paraId="614E2C86" w14:textId="77777777" w:rsidR="00D16CA6" w:rsidRPr="00B62B70" w:rsidRDefault="00D16CA6" w:rsidP="00D16CA6">
      <w:pPr>
        <w:tabs>
          <w:tab w:val="clear" w:pos="2880"/>
          <w:tab w:val="left" w:pos="1701"/>
          <w:tab w:val="left" w:pos="2694"/>
        </w:tabs>
        <w:ind w:left="2694"/>
        <w:rPr>
          <w:rFonts w:ascii="Times New Roman" w:eastAsia="Calibri" w:hAnsi="Times New Roman"/>
          <w:sz w:val="22"/>
          <w:szCs w:val="22"/>
          <w:lang w:eastAsia="en-US"/>
        </w:rPr>
      </w:pPr>
    </w:p>
    <w:p w14:paraId="0F0EF47D" w14:textId="77777777" w:rsidR="00120FBB" w:rsidRPr="00B62B70" w:rsidRDefault="00120FBB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D16CA6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75146" w:rsidRPr="00B62B70">
        <w:rPr>
          <w:rFonts w:ascii="Times New Roman" w:hAnsi="Times New Roman"/>
          <w:bCs/>
          <w:noProof/>
          <w:sz w:val="22"/>
          <w:szCs w:val="22"/>
        </w:rPr>
        <w:t>30 845 572</w:t>
      </w:r>
    </w:p>
    <w:p w14:paraId="4BC610CA" w14:textId="77777777" w:rsidR="00120FBB" w:rsidRDefault="00E75146" w:rsidP="009371FD">
      <w:pPr>
        <w:tabs>
          <w:tab w:val="clear" w:pos="2160"/>
          <w:tab w:val="clear" w:pos="2880"/>
          <w:tab w:val="clear" w:pos="4500"/>
          <w:tab w:val="left" w:pos="2552"/>
          <w:tab w:val="left" w:pos="2745"/>
        </w:tabs>
        <w:rPr>
          <w:rFonts w:ascii="Times New Roman" w:hAnsi="Times New Roman"/>
          <w:bCs/>
          <w:noProof/>
          <w:sz w:val="22"/>
          <w:szCs w:val="22"/>
        </w:rPr>
      </w:pPr>
      <w:r w:rsidRPr="00D16CA6">
        <w:rPr>
          <w:rFonts w:ascii="Times New Roman" w:hAnsi="Times New Roman"/>
          <w:b/>
          <w:bCs/>
          <w:noProof/>
          <w:sz w:val="22"/>
          <w:szCs w:val="22"/>
        </w:rPr>
        <w:t>IČ DPH:</w:t>
      </w:r>
      <w:r w:rsidRPr="00B62B70">
        <w:rPr>
          <w:rFonts w:ascii="Times New Roman" w:hAnsi="Times New Roman"/>
          <w:bCs/>
          <w:noProof/>
          <w:sz w:val="22"/>
          <w:szCs w:val="22"/>
        </w:rPr>
        <w:tab/>
        <w:t>SK2020947698</w:t>
      </w:r>
    </w:p>
    <w:p w14:paraId="087EE3C3" w14:textId="77777777" w:rsidR="00D16CA6" w:rsidRPr="00D16CA6" w:rsidRDefault="00D16CA6" w:rsidP="00D16CA6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>Štátna pokladnica</w:t>
      </w:r>
    </w:p>
    <w:p w14:paraId="06F4632B" w14:textId="77777777" w:rsidR="00423AC2" w:rsidRPr="00B62B70" w:rsidRDefault="00E75146" w:rsidP="009371FD">
      <w:pPr>
        <w:tabs>
          <w:tab w:val="clear" w:pos="2160"/>
          <w:tab w:val="clear" w:pos="2880"/>
          <w:tab w:val="clear" w:pos="4500"/>
          <w:tab w:val="left" w:pos="2552"/>
        </w:tabs>
        <w:rPr>
          <w:rFonts w:ascii="Times New Roman" w:hAnsi="Times New Roman"/>
          <w:bCs/>
          <w:sz w:val="22"/>
          <w:szCs w:val="22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B62B70">
        <w:rPr>
          <w:rFonts w:ascii="Times New Roman" w:hAnsi="Times New Roman"/>
          <w:bCs/>
          <w:sz w:val="22"/>
          <w:szCs w:val="22"/>
        </w:rPr>
        <w:t>SK50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8180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0000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0070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0017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1215</w:t>
      </w:r>
    </w:p>
    <w:p w14:paraId="688D2C5B" w14:textId="77777777" w:rsidR="00E75146" w:rsidRPr="00B62B70" w:rsidRDefault="00E75146" w:rsidP="00E75146">
      <w:pPr>
        <w:tabs>
          <w:tab w:val="clear" w:pos="2160"/>
          <w:tab w:val="clear" w:pos="2880"/>
          <w:tab w:val="clear" w:pos="4500"/>
          <w:tab w:val="left" w:pos="261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0AEB80B2" w14:textId="77777777" w:rsidR="00423AC2" w:rsidRPr="00B62B70" w:rsidRDefault="00423AC2" w:rsidP="00A168E9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3F2D4C17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7CCDD2E" w14:textId="3932DAA2" w:rsidR="00423AC2" w:rsidRDefault="00FF48DF" w:rsidP="004249D8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>Zhotovi</w:t>
      </w:r>
      <w:r w:rsidR="00B62B70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teľ</w:t>
      </w:r>
      <w:r w:rsidR="00423AC2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AE108A"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="00D16CA6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194E0AD9" w14:textId="77777777" w:rsidR="00EB380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6202F834" w14:textId="77777777" w:rsidR="00EB380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hAnsi="Times New Roman"/>
          <w:b/>
          <w:bCs/>
          <w:noProof/>
          <w:sz w:val="22"/>
          <w:szCs w:val="22"/>
        </w:rPr>
        <w:t>Zastúpený:</w:t>
      </w:r>
      <w:r w:rsidR="00D16CA6"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6F8C6C6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EB3802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hAnsi="Times New Roman"/>
          <w:noProof/>
          <w:sz w:val="22"/>
          <w:szCs w:val="22"/>
        </w:rPr>
        <w:t>/ doplní uchádzač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0EE5247" w14:textId="77777777" w:rsidR="00423AC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>IČ DPH</w:t>
      </w: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41D7380C" w14:textId="77777777" w:rsidR="00EB3802" w:rsidRPr="00B62B70" w:rsidRDefault="00EB3802" w:rsidP="00EB380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788DFE6C" w14:textId="77777777" w:rsidR="00EB3802" w:rsidRPr="00A168E9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A168E9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7A665BCF" w14:textId="77777777" w:rsidR="00A168E9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43DD07AA" w14:textId="15296F9F" w:rsidR="00423AC2" w:rsidRDefault="00FF48DF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A168E9" w:rsidRPr="00A168E9">
        <w:rPr>
          <w:rFonts w:ascii="Times New Roman" w:eastAsia="Calibri" w:hAnsi="Times New Roman"/>
          <w:sz w:val="22"/>
          <w:szCs w:val="22"/>
          <w:lang w:eastAsia="en-US"/>
        </w:rPr>
        <w:t>teľ je z</w:t>
      </w:r>
      <w:r w:rsidR="00423AC2" w:rsidRPr="00A168E9">
        <w:rPr>
          <w:rFonts w:ascii="Times New Roman" w:eastAsia="Calibri" w:hAnsi="Times New Roman"/>
          <w:sz w:val="22"/>
          <w:szCs w:val="22"/>
          <w:lang w:eastAsia="en-US"/>
        </w:rPr>
        <w:t>apísaný v:</w:t>
      </w:r>
      <w:r w:rsidR="00A168E9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117BDB27" w14:textId="77777777" w:rsidR="00EB3802" w:rsidRPr="00B62B70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3ED4108" w14:textId="281D51FF" w:rsidR="00423AC2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="00DC0E6E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6F934460" w14:textId="77777777" w:rsidR="007844A8" w:rsidRPr="00B62B70" w:rsidRDefault="007844A8" w:rsidP="00FF48DF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45EA6AA" w14:textId="3823D2F5" w:rsidR="007844A8" w:rsidRDefault="007844A8" w:rsidP="00125AC3">
      <w:pPr>
        <w:tabs>
          <w:tab w:val="clear" w:pos="2160"/>
          <w:tab w:val="clear" w:pos="2880"/>
          <w:tab w:val="clear" w:pos="4500"/>
        </w:tabs>
        <w:spacing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(Objednávateľ a 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teľ ďalej 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 xml:space="preserve">spoločne </w:t>
      </w:r>
      <w:r w:rsidR="004249D8">
        <w:rPr>
          <w:rFonts w:ascii="Times New Roman" w:eastAsia="Calibri" w:hAnsi="Times New Roman"/>
          <w:sz w:val="22"/>
          <w:szCs w:val="22"/>
          <w:lang w:eastAsia="en-US"/>
        </w:rPr>
        <w:t xml:space="preserve">aj ako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,,Zmluvné strany“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 xml:space="preserve"> alebo každý samostatne ako</w:t>
      </w:r>
      <w:r w:rsidR="00125AC3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,,Zmluvná strana“</w:t>
      </w:r>
      <w:r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0257D388" w14:textId="1AD9980A" w:rsidR="004F17A6" w:rsidRDefault="004F17A6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28AA77D9" w14:textId="3704C94F" w:rsidR="00803DC8" w:rsidRDefault="00803DC8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4DABAC19" w14:textId="77777777" w:rsidR="001E077F" w:rsidRDefault="001E077F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A5185B1" w14:textId="6440BA0A" w:rsidR="00A14AA0" w:rsidRPr="00A14AA0" w:rsidRDefault="00A14AA0" w:rsidP="00A14AA0">
      <w:pPr>
        <w:tabs>
          <w:tab w:val="clear" w:pos="2160"/>
          <w:tab w:val="clear" w:pos="2880"/>
          <w:tab w:val="clear" w:pos="4500"/>
        </w:tabs>
        <w:spacing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A14AA0">
        <w:rPr>
          <w:rFonts w:ascii="Times New Roman" w:eastAsia="Calibri" w:hAnsi="Times New Roman"/>
          <w:b/>
          <w:bCs/>
          <w:sz w:val="22"/>
          <w:szCs w:val="22"/>
          <w:lang w:eastAsia="en-US"/>
        </w:rPr>
        <w:lastRenderedPageBreak/>
        <w:t>Článok I.</w:t>
      </w:r>
    </w:p>
    <w:p w14:paraId="03BDE5A3" w14:textId="77777777" w:rsidR="00440921" w:rsidRPr="00B62B70" w:rsidRDefault="00A4774D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5EEF42C4" w14:textId="6E3B805C" w:rsidR="00947A03" w:rsidRPr="00947A03" w:rsidRDefault="0076267A" w:rsidP="00FF48DF">
      <w:pPr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B62B70">
        <w:rPr>
          <w:rFonts w:ascii="Times New Roman" w:hAnsi="Times New Roman"/>
          <w:b/>
          <w:sz w:val="22"/>
        </w:rPr>
        <w:t xml:space="preserve"> </w:t>
      </w:r>
      <w:r w:rsidR="00431EFD" w:rsidRPr="00B62B70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C0E6E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947A03" w:rsidRDefault="00947A03" w:rsidP="00947A03">
      <w:pPr>
        <w:tabs>
          <w:tab w:val="clear" w:pos="2160"/>
          <w:tab w:val="clear" w:pos="2880"/>
          <w:tab w:val="clear" w:pos="4500"/>
        </w:tabs>
        <w:spacing w:line="288" w:lineRule="auto"/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5A9AA466" w14:textId="6E19B2A1" w:rsidR="0056202B" w:rsidRDefault="00D07AEF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 xml:space="preserve">1.2. </w:t>
      </w:r>
      <w:r w:rsidR="006A3349">
        <w:rPr>
          <w:rFonts w:ascii="Times New Roman" w:eastAsia="MS Mincho" w:hAnsi="Times New Roman"/>
          <w:sz w:val="22"/>
          <w:szCs w:val="22"/>
          <w:lang w:eastAsia="ja-JP"/>
        </w:rPr>
        <w:tab/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prostredníctvom </w:t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 xml:space="preserve">zriadeného 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DNS v súlade s príslušnými ustanoveniami zákona </w:t>
      </w:r>
      <w:r w:rsidR="00196163">
        <w:rPr>
          <w:rFonts w:ascii="Times New Roman" w:eastAsia="MS Mincho" w:hAnsi="Times New Roman"/>
          <w:sz w:val="22"/>
          <w:szCs w:val="22"/>
          <w:lang w:eastAsia="ja-JP"/>
        </w:rPr>
        <w:t>o</w:t>
      </w:r>
      <w:r w:rsidR="004132EB">
        <w:rPr>
          <w:rFonts w:ascii="Times New Roman" w:eastAsia="MS Mincho" w:hAnsi="Times New Roman"/>
          <w:sz w:val="22"/>
          <w:szCs w:val="22"/>
          <w:lang w:eastAsia="ja-JP"/>
        </w:rPr>
        <w:t> </w:t>
      </w:r>
      <w:r w:rsidR="00196163">
        <w:rPr>
          <w:rFonts w:ascii="Times New Roman" w:eastAsia="MS Mincho" w:hAnsi="Times New Roman"/>
          <w:sz w:val="22"/>
          <w:szCs w:val="22"/>
          <w:lang w:eastAsia="ja-JP"/>
        </w:rPr>
        <w:t>verejnom obstarávaní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 zrealizoval </w:t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>verejné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 obstarávanie na predmet zákazk</w:t>
      </w:r>
      <w:r w:rsidR="0056202B" w:rsidRPr="001C47E7">
        <w:rPr>
          <w:rFonts w:ascii="Times New Roman" w:eastAsia="MS Mincho" w:hAnsi="Times New Roman"/>
          <w:sz w:val="22"/>
          <w:szCs w:val="22"/>
          <w:lang w:eastAsia="ja-JP"/>
        </w:rPr>
        <w:t>y</w:t>
      </w:r>
      <w:r w:rsidR="0056202B" w:rsidRPr="00992A2D">
        <w:rPr>
          <w:rFonts w:ascii="Times New Roman" w:eastAsia="MS Mincho" w:hAnsi="Times New Roman"/>
          <w:color w:val="FF0000"/>
          <w:sz w:val="22"/>
          <w:szCs w:val="22"/>
          <w:lang w:eastAsia="ja-JP"/>
        </w:rPr>
        <w:t xml:space="preserve"> </w:t>
      </w:r>
      <w:r w:rsidR="00992A2D" w:rsidRPr="002747EE">
        <w:rPr>
          <w:rFonts w:ascii="Times New Roman" w:eastAsia="MS Mincho" w:hAnsi="Times New Roman"/>
          <w:sz w:val="22"/>
          <w:szCs w:val="22"/>
          <w:lang w:eastAsia="ja-JP"/>
        </w:rPr>
        <w:t xml:space="preserve">„Šitie výstrojných súčiastok a odevov - DNS“ Výzva č. </w:t>
      </w:r>
      <w:r w:rsidR="00C56752">
        <w:rPr>
          <w:rFonts w:ascii="Times New Roman" w:eastAsia="MS Mincho" w:hAnsi="Times New Roman"/>
          <w:sz w:val="22"/>
          <w:szCs w:val="22"/>
          <w:lang w:eastAsia="ja-JP"/>
        </w:rPr>
        <w:t>49</w:t>
      </w:r>
      <w:r w:rsidR="0056202B" w:rsidRPr="002747EE">
        <w:rPr>
          <w:rFonts w:ascii="Times New Roman" w:eastAsia="MS Mincho" w:hAnsi="Times New Roman"/>
          <w:sz w:val="22"/>
          <w:szCs w:val="22"/>
          <w:lang w:eastAsia="ja-JP"/>
        </w:rPr>
        <w:t>.</w:t>
      </w:r>
    </w:p>
    <w:p w14:paraId="65B3A8D6" w14:textId="3860FF92" w:rsidR="00885A71" w:rsidRPr="000E6503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7C39581B" w14:textId="06CE435A" w:rsidR="00885A71" w:rsidRPr="002747EE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1.3.</w:t>
      </w:r>
      <w:r>
        <w:rPr>
          <w:rFonts w:ascii="Times New Roman" w:eastAsia="MS Mincho" w:hAnsi="Times New Roman"/>
          <w:sz w:val="22"/>
          <w:szCs w:val="22"/>
          <w:lang w:eastAsia="ja-JP"/>
        </w:rPr>
        <w:tab/>
        <w:t xml:space="preserve">Zmluvné strany sa dohodli, že 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>ak posledný deň lehoty</w:t>
      </w:r>
      <w:r>
        <w:rPr>
          <w:rFonts w:ascii="Times New Roman" w:eastAsia="MS Mincho" w:hAnsi="Times New Roman"/>
          <w:sz w:val="22"/>
          <w:szCs w:val="22"/>
          <w:lang w:eastAsia="ja-JP"/>
        </w:rPr>
        <w:t>, ktorú určuje táto zmluva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 xml:space="preserve"> pripadne na sobotu, nedeľu alebo deň pracovného pokoja, </w:t>
      </w:r>
      <w:r>
        <w:rPr>
          <w:rFonts w:ascii="Times New Roman" w:eastAsia="MS Mincho" w:hAnsi="Times New Roman"/>
          <w:sz w:val="22"/>
          <w:szCs w:val="22"/>
          <w:lang w:eastAsia="ja-JP"/>
        </w:rPr>
        <w:t>tak posledným dňom lehoty je najbližší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 xml:space="preserve"> nasledujúci pracovný deň.</w:t>
      </w:r>
    </w:p>
    <w:p w14:paraId="41CAC44D" w14:textId="77777777" w:rsidR="00803DC8" w:rsidRPr="00B62B70" w:rsidRDefault="00803DC8" w:rsidP="00897A20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6D3CD6C0" w14:textId="77777777" w:rsidR="00440921" w:rsidRPr="00B62B70" w:rsidRDefault="005B038A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B62B70" w:rsidRDefault="00A4774D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7F4E4741" w14:textId="4CAF7020" w:rsidR="00E66276" w:rsidRPr="00DC0E6E" w:rsidRDefault="00E66276" w:rsidP="0094153E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2.1</w:t>
      </w:r>
      <w:r w:rsidR="00C40AD3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F871D7"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tejto zmluve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pre Objednávateľa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613B6B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="00484A5B" w:rsidRPr="002747EE">
        <w:rPr>
          <w:rFonts w:ascii="Times New Roman" w:eastAsia="Calibri" w:hAnsi="Times New Roman"/>
          <w:sz w:val="22"/>
          <w:szCs w:val="22"/>
          <w:lang w:eastAsia="en-US"/>
        </w:rPr>
        <w:t>Šitie výstrojných súčiastok</w:t>
      </w:r>
      <w:r w:rsidR="00992A2D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 a odevov – Výzva č. </w:t>
      </w:r>
      <w:r w:rsidR="00C56752">
        <w:rPr>
          <w:rFonts w:ascii="Times New Roman" w:eastAsia="Calibri" w:hAnsi="Times New Roman"/>
          <w:sz w:val="22"/>
          <w:szCs w:val="22"/>
          <w:lang w:eastAsia="en-US"/>
        </w:rPr>
        <w:t>49</w:t>
      </w:r>
      <w:r w:rsidR="00484A5B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8B44FA" w:rsidRPr="00DC0E6E">
        <w:rPr>
          <w:rStyle w:val="Odkaznakomentr"/>
          <w:rFonts w:ascii="Times New Roman" w:hAnsi="Times New Roman"/>
          <w:sz w:val="22"/>
          <w:szCs w:val="22"/>
          <w:lang w:val="en-GB" w:eastAsia="en-GB"/>
        </w:rPr>
        <w:t>(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>ďalej len</w:t>
      </w:r>
      <w:r w:rsidR="004132E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4F17A6">
        <w:rPr>
          <w:rFonts w:ascii="Times New Roman" w:eastAsia="Calibri" w:hAnsi="Times New Roman"/>
          <w:sz w:val="22"/>
          <w:szCs w:val="22"/>
          <w:lang w:eastAsia="en-US"/>
        </w:rPr>
        <w:t>,,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F17A6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CD617F">
        <w:rPr>
          <w:rFonts w:ascii="Times New Roman" w:eastAsia="Calibri" w:hAnsi="Times New Roman"/>
          <w:sz w:val="22"/>
          <w:szCs w:val="22"/>
          <w:lang w:eastAsia="en-US"/>
        </w:rPr>
        <w:t xml:space="preserve"> špecifikovan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>é</w:t>
      </w:r>
      <w:r w:rsidR="00CD617F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v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Príloh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e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č. 1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 xml:space="preserve">k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tejto zmluv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 xml:space="preserve">e - </w:t>
      </w:r>
      <w:r w:rsidR="00D54C02" w:rsidRPr="00DC0E6E">
        <w:rPr>
          <w:rFonts w:ascii="Times New Roman" w:eastAsia="Calibri" w:hAnsi="Times New Roman"/>
          <w:sz w:val="22"/>
          <w:szCs w:val="22"/>
          <w:lang w:eastAsia="en-US"/>
        </w:rPr>
        <w:t>„Technická špecifikácia</w:t>
      </w:r>
      <w:r w:rsidR="00AC676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 opis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poskytovaných služieb podľa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>predmetu zákazky</w:t>
      </w:r>
      <w:r w:rsidR="00D54C02" w:rsidRPr="00DC0E6E">
        <w:rPr>
          <w:rFonts w:ascii="Times New Roman" w:eastAsia="Calibri" w:hAnsi="Times New Roman"/>
          <w:sz w:val="22"/>
          <w:szCs w:val="22"/>
          <w:lang w:eastAsia="en-US"/>
        </w:rPr>
        <w:t>“ (ďalej len „Príloha č. 1“)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,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>v Prílohe č. 2 k tejto zmluve - ,,</w:t>
      </w:r>
      <w:bookmarkStart w:id="1" w:name="_Hlk207102197"/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  <w:bookmarkEnd w:id="1"/>
      <w:r w:rsidR="008D6EFF">
        <w:rPr>
          <w:rFonts w:ascii="Times New Roman" w:eastAsia="Calibri" w:hAnsi="Times New Roman"/>
          <w:sz w:val="22"/>
          <w:szCs w:val="22"/>
          <w:lang w:eastAsia="en-US"/>
        </w:rPr>
        <w:t>tovaru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“ (ďalej len ,,Príloha č. 2). </w:t>
      </w:r>
      <w:r w:rsidR="00613B6B" w:rsidRPr="00613B6B">
        <w:rPr>
          <w:rFonts w:ascii="Times New Roman" w:eastAsia="Calibri" w:hAnsi="Times New Roman"/>
          <w:sz w:val="22"/>
          <w:szCs w:val="22"/>
          <w:lang w:eastAsia="en-US"/>
        </w:rPr>
        <w:t xml:space="preserve">Príloha č. 1 a Príloha č. 2 sú neoddeliteľnou súčasťou tejto zmluvy.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="003F5A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sa zaväzuje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 xml:space="preserve">, ktorá je uvedená v čl. III. </w:t>
      </w:r>
      <w:r w:rsidR="007B5EE8">
        <w:rPr>
          <w:rFonts w:ascii="Times New Roman" w:eastAsia="Calibri" w:hAnsi="Times New Roman"/>
          <w:sz w:val="22"/>
          <w:szCs w:val="22"/>
          <w:lang w:eastAsia="en-US"/>
        </w:rPr>
        <w:t>t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>ejto</w:t>
      </w:r>
      <w:r w:rsidR="007B5EE8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>zmluvy.</w:t>
      </w:r>
    </w:p>
    <w:p w14:paraId="2F4DB22F" w14:textId="752188A7" w:rsidR="001C5959" w:rsidRDefault="00E6627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DC0E6E">
        <w:rPr>
          <w:rFonts w:ascii="Times New Roman" w:eastAsia="Calibri" w:hAnsi="Times New Roman"/>
          <w:sz w:val="22"/>
          <w:szCs w:val="22"/>
          <w:lang w:eastAsia="en-US"/>
        </w:rPr>
        <w:t>2.2</w:t>
      </w:r>
      <w:r w:rsidR="00C40AD3" w:rsidRPr="00DC0E6E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F871D7"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B62B70" w:rsidRPr="00DC0E6E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 xml:space="preserve"> na základe tejto zmluvy 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>
        <w:rPr>
          <w:rFonts w:ascii="Times New Roman" w:eastAsia="Calibri" w:hAnsi="Times New Roman"/>
          <w:sz w:val="22"/>
          <w:szCs w:val="22"/>
          <w:lang w:eastAsia="en-US"/>
        </w:rPr>
        <w:t xml:space="preserve">s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touto zmluvou a jej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BFBFD7E" w14:textId="77777777" w:rsidR="00803DC8" w:rsidRPr="000D07E8" w:rsidRDefault="00803DC8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52B97570" w14:textId="77777777" w:rsidR="00CB70CA" w:rsidRPr="00B62B70" w:rsidRDefault="00A4774D" w:rsidP="00897A20">
      <w:pPr>
        <w:pStyle w:val="CTLhead"/>
        <w:spacing w:line="288" w:lineRule="auto"/>
        <w:ind w:left="851" w:hanging="851"/>
        <w:contextualSpacing/>
      </w:pPr>
      <w:r w:rsidRPr="00B62B70">
        <w:rPr>
          <w:sz w:val="22"/>
          <w:szCs w:val="22"/>
        </w:rPr>
        <w:t>Článok III.</w:t>
      </w:r>
    </w:p>
    <w:p w14:paraId="2FDB24A7" w14:textId="71F0DB1E" w:rsidR="00A4774D" w:rsidRPr="00B62B70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Cena </w:t>
      </w:r>
    </w:p>
    <w:p w14:paraId="6AB733AE" w14:textId="02597D92" w:rsidR="00072274" w:rsidRDefault="00E704E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</w:t>
      </w:r>
      <w:r w:rsidR="00C40AD3">
        <w:rPr>
          <w:rFonts w:ascii="Times New Roman" w:hAnsi="Times New Roman"/>
          <w:sz w:val="22"/>
          <w:szCs w:val="22"/>
        </w:rPr>
        <w:t>.</w:t>
      </w:r>
      <w:r w:rsidR="00F871D7" w:rsidRPr="00B62B7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="00D21473">
        <w:rPr>
          <w:rFonts w:ascii="Times New Roman" w:hAnsi="Times New Roman"/>
          <w:sz w:val="22"/>
          <w:szCs w:val="22"/>
        </w:rPr>
        <w:t>Ce</w:t>
      </w:r>
      <w:r w:rsidR="0094153E">
        <w:rPr>
          <w:rFonts w:ascii="Times New Roman" w:hAnsi="Times New Roman"/>
          <w:sz w:val="22"/>
          <w:szCs w:val="22"/>
        </w:rPr>
        <w:t xml:space="preserve">na za </w:t>
      </w:r>
      <w:r w:rsidR="00086FB8">
        <w:rPr>
          <w:rFonts w:ascii="Times New Roman" w:hAnsi="Times New Roman"/>
          <w:sz w:val="22"/>
          <w:szCs w:val="22"/>
        </w:rPr>
        <w:t>vykonanie diela</w:t>
      </w:r>
      <w:r w:rsidR="0094153E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>
        <w:rPr>
          <w:rFonts w:ascii="Times New Roman" w:hAnsi="Times New Roman"/>
          <w:sz w:val="22"/>
          <w:szCs w:val="22"/>
        </w:rPr>
        <w:t>na základe ponuky Zhotoviteľa ako</w:t>
      </w:r>
      <w:r w:rsidR="007B5EE8">
        <w:rPr>
          <w:rFonts w:ascii="Times New Roman" w:hAnsi="Times New Roman"/>
          <w:sz w:val="22"/>
          <w:szCs w:val="22"/>
        </w:rPr>
        <w:t> </w:t>
      </w:r>
      <w:r w:rsidR="00085C6A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systéme s názvom </w:t>
      </w:r>
      <w:r w:rsidR="00085C6A" w:rsidRPr="00085C6A">
        <w:rPr>
          <w:rFonts w:ascii="Times New Roman" w:hAnsi="Times New Roman"/>
          <w:i/>
          <w:iCs/>
          <w:sz w:val="22"/>
          <w:szCs w:val="22"/>
        </w:rPr>
        <w:t>,,</w:t>
      </w:r>
      <w:r w:rsidR="005F474A" w:rsidRPr="005F474A">
        <w:rPr>
          <w:rFonts w:ascii="Times New Roman" w:hAnsi="Times New Roman"/>
          <w:b/>
          <w:bCs/>
          <w:i/>
          <w:iCs/>
          <w:sz w:val="22"/>
          <w:szCs w:val="22"/>
        </w:rPr>
        <w:t xml:space="preserve">Šitie výstrojných súčiastok a odevov </w:t>
      </w:r>
      <w:r w:rsidR="00085C6A" w:rsidRPr="00085C6A">
        <w:rPr>
          <w:rFonts w:ascii="Times New Roman" w:hAnsi="Times New Roman"/>
          <w:b/>
          <w:bCs/>
          <w:i/>
          <w:iCs/>
          <w:sz w:val="22"/>
          <w:szCs w:val="22"/>
        </w:rPr>
        <w:t>– DNS</w:t>
      </w:r>
      <w:r w:rsidR="00085C6A" w:rsidRPr="00085C6A">
        <w:rPr>
          <w:rFonts w:ascii="Times New Roman" w:hAnsi="Times New Roman"/>
          <w:i/>
          <w:iCs/>
          <w:sz w:val="22"/>
          <w:szCs w:val="22"/>
        </w:rPr>
        <w:t>“</w:t>
      </w:r>
      <w:r w:rsidR="00085C6A">
        <w:rPr>
          <w:rFonts w:ascii="Times New Roman" w:hAnsi="Times New Roman"/>
          <w:sz w:val="22"/>
          <w:szCs w:val="22"/>
        </w:rPr>
        <w:t xml:space="preserve"> </w:t>
      </w:r>
      <w:r w:rsidR="0094153E">
        <w:rPr>
          <w:rFonts w:ascii="Times New Roman" w:hAnsi="Times New Roman"/>
          <w:sz w:val="22"/>
          <w:szCs w:val="22"/>
        </w:rPr>
        <w:t xml:space="preserve">v zmysle </w:t>
      </w:r>
      <w:r w:rsidR="0094153E" w:rsidRPr="0094153E">
        <w:rPr>
          <w:rFonts w:ascii="Times New Roman" w:hAnsi="Times New Roman"/>
          <w:sz w:val="22"/>
          <w:szCs w:val="22"/>
        </w:rPr>
        <w:t>zákon</w:t>
      </w:r>
      <w:r w:rsidR="00072274">
        <w:rPr>
          <w:rFonts w:ascii="Times New Roman" w:hAnsi="Times New Roman"/>
          <w:sz w:val="22"/>
          <w:szCs w:val="22"/>
        </w:rPr>
        <w:t>a</w:t>
      </w:r>
      <w:r w:rsidR="0094153E" w:rsidRPr="0094153E">
        <w:rPr>
          <w:rFonts w:ascii="Times New Roman" w:hAnsi="Times New Roman"/>
          <w:sz w:val="22"/>
          <w:szCs w:val="22"/>
        </w:rPr>
        <w:t xml:space="preserve"> N</w:t>
      </w:r>
      <w:r w:rsidR="0094153E">
        <w:rPr>
          <w:rFonts w:ascii="Times New Roman" w:hAnsi="Times New Roman"/>
          <w:sz w:val="22"/>
          <w:szCs w:val="22"/>
        </w:rPr>
        <w:t>árodnej rady</w:t>
      </w:r>
      <w:r w:rsidR="0094153E" w:rsidRPr="0094153E">
        <w:rPr>
          <w:rFonts w:ascii="Times New Roman" w:hAnsi="Times New Roman"/>
          <w:sz w:val="22"/>
          <w:szCs w:val="22"/>
        </w:rPr>
        <w:t xml:space="preserve"> S</w:t>
      </w:r>
      <w:r w:rsidR="0094153E">
        <w:rPr>
          <w:rFonts w:ascii="Times New Roman" w:hAnsi="Times New Roman"/>
          <w:sz w:val="22"/>
          <w:szCs w:val="22"/>
        </w:rPr>
        <w:t>lovenskej republiky</w:t>
      </w:r>
      <w:r w:rsidR="0094153E" w:rsidRPr="0094153E">
        <w:rPr>
          <w:rFonts w:ascii="Times New Roman" w:hAnsi="Times New Roman"/>
          <w:sz w:val="22"/>
          <w:szCs w:val="22"/>
        </w:rPr>
        <w:t xml:space="preserve"> č. 18/1996 Z. z. o cenách v znení neskorších predpisov </w:t>
      </w:r>
      <w:r w:rsidR="00C8666E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Default="00072274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2747EE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2747EE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04CF7854" w:rsidR="006C0C14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</w:t>
      </w:r>
      <w:bookmarkStart w:id="2" w:name="_Hlk178686908"/>
      <w:r w:rsidR="00072274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7E370A">
        <w:rPr>
          <w:rFonts w:ascii="Times New Roman" w:hAnsi="Times New Roman"/>
          <w:i/>
          <w:sz w:val="22"/>
          <w:szCs w:val="22"/>
        </w:rPr>
        <w:t>bud</w:t>
      </w:r>
      <w:r w:rsidR="00072274">
        <w:rPr>
          <w:rFonts w:ascii="Times New Roman" w:hAnsi="Times New Roman"/>
          <w:i/>
          <w:sz w:val="22"/>
          <w:szCs w:val="22"/>
        </w:rPr>
        <w:t>ú</w:t>
      </w:r>
      <w:r w:rsidRPr="007E370A">
        <w:rPr>
          <w:rFonts w:ascii="Times New Roman" w:hAnsi="Times New Roman"/>
          <w:i/>
          <w:sz w:val="22"/>
          <w:szCs w:val="22"/>
        </w:rPr>
        <w:t xml:space="preserve"> doplnen</w:t>
      </w:r>
      <w:r w:rsidR="00072274">
        <w:rPr>
          <w:rFonts w:ascii="Times New Roman" w:hAnsi="Times New Roman"/>
          <w:i/>
          <w:sz w:val="22"/>
          <w:szCs w:val="22"/>
        </w:rPr>
        <w:t>é</w:t>
      </w:r>
      <w:r w:rsidRPr="007E370A">
        <w:rPr>
          <w:rFonts w:ascii="Times New Roman" w:hAnsi="Times New Roman"/>
          <w:i/>
          <w:sz w:val="22"/>
          <w:szCs w:val="22"/>
        </w:rPr>
        <w:t xml:space="preserve"> podľa predloženej ponuky ku</w:t>
      </w:r>
      <w:r w:rsidR="007B5EE8">
        <w:rPr>
          <w:rFonts w:ascii="Times New Roman" w:hAnsi="Times New Roman"/>
          <w:i/>
          <w:sz w:val="22"/>
          <w:szCs w:val="22"/>
        </w:rPr>
        <w:t> </w:t>
      </w:r>
      <w:r w:rsidRPr="007E370A">
        <w:rPr>
          <w:rFonts w:ascii="Times New Roman" w:hAnsi="Times New Roman"/>
          <w:i/>
          <w:sz w:val="22"/>
          <w:szCs w:val="22"/>
        </w:rPr>
        <w:t>konkrétnej zákazke</w:t>
      </w:r>
      <w:r w:rsidR="000E6503">
        <w:rPr>
          <w:rFonts w:ascii="Times New Roman" w:hAnsi="Times New Roman"/>
          <w:i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)</w:t>
      </w:r>
      <w:bookmarkEnd w:id="2"/>
    </w:p>
    <w:p w14:paraId="46F41847" w14:textId="2647F194" w:rsidR="006C0C14" w:rsidRPr="00FB274D" w:rsidRDefault="00E72E24" w:rsidP="00FB274D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</w:t>
      </w:r>
      <w:r>
        <w:rPr>
          <w:rFonts w:ascii="Times New Roman" w:hAnsi="Times New Roman"/>
          <w:sz w:val="22"/>
          <w:szCs w:val="22"/>
        </w:rPr>
        <w:tab/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teľa vynakladané </w:t>
      </w:r>
      <w:r w:rsidR="00F5419C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tejto zmluvy a primeraný zisk.</w:t>
      </w:r>
      <w:r w:rsidR="00FA0BE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32500" w:rsidRPr="003F5A70">
        <w:rPr>
          <w:rFonts w:ascii="Times New Roman" w:eastAsia="SimSun" w:hAnsi="Times New Roman"/>
          <w:sz w:val="22"/>
          <w:szCs w:val="22"/>
          <w:lang w:eastAsia="zh-CN"/>
        </w:rPr>
        <w:t>Náklady Zhotoviteľa súvisiace s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732500" w:rsidRPr="003F5A70">
        <w:rPr>
          <w:rFonts w:ascii="Times New Roman" w:eastAsia="SimSun" w:hAnsi="Times New Roman"/>
          <w:sz w:val="22"/>
          <w:szCs w:val="22"/>
          <w:lang w:eastAsia="zh-CN"/>
        </w:rPr>
        <w:t>kodifikáciou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="003A0B37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skúškami</w:t>
      </w:r>
      <w:r w:rsidR="003A0B37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v certifikovanej skúšobni</w:t>
      </w:r>
      <w:r w:rsidR="00EE60BA">
        <w:rPr>
          <w:rFonts w:ascii="Times New Roman" w:eastAsia="SimSun" w:hAnsi="Times New Roman"/>
          <w:sz w:val="22"/>
          <w:szCs w:val="22"/>
          <w:lang w:eastAsia="zh-CN"/>
        </w:rPr>
        <w:t xml:space="preserve"> bude znášať 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>Z</w:t>
      </w:r>
      <w:r w:rsidR="00EE60BA">
        <w:rPr>
          <w:rFonts w:ascii="Times New Roman" w:eastAsia="SimSun" w:hAnsi="Times New Roman"/>
          <w:sz w:val="22"/>
          <w:szCs w:val="22"/>
          <w:lang w:eastAsia="zh-CN"/>
        </w:rPr>
        <w:t>hotoviteľ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 xml:space="preserve">. </w:t>
      </w:r>
    </w:p>
    <w:p w14:paraId="3370D345" w14:textId="2D401F79" w:rsidR="00EA4EA0" w:rsidRDefault="00F871D7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B274D">
        <w:rPr>
          <w:rFonts w:ascii="Times New Roman" w:hAnsi="Times New Roman"/>
          <w:sz w:val="22"/>
          <w:szCs w:val="22"/>
        </w:rPr>
        <w:t>3.</w:t>
      </w:r>
      <w:r w:rsidR="00F06255" w:rsidRPr="00FB274D">
        <w:rPr>
          <w:rFonts w:ascii="Times New Roman" w:hAnsi="Times New Roman"/>
          <w:sz w:val="22"/>
          <w:szCs w:val="22"/>
        </w:rPr>
        <w:t>3</w:t>
      </w:r>
      <w:r w:rsidR="00C40AD3" w:rsidRPr="00FB274D">
        <w:rPr>
          <w:rFonts w:ascii="Times New Roman" w:hAnsi="Times New Roman"/>
          <w:sz w:val="22"/>
          <w:szCs w:val="22"/>
        </w:rPr>
        <w:t>.</w:t>
      </w:r>
      <w:r w:rsidR="00E704E3" w:rsidRPr="00FB274D">
        <w:rPr>
          <w:rFonts w:ascii="Times New Roman" w:hAnsi="Times New Roman"/>
          <w:sz w:val="22"/>
          <w:szCs w:val="22"/>
        </w:rPr>
        <w:tab/>
      </w:r>
      <w:r w:rsidR="00EA4EA0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>
        <w:rPr>
          <w:rFonts w:ascii="Times New Roman" w:hAnsi="Times New Roman"/>
          <w:sz w:val="22"/>
          <w:szCs w:val="22"/>
        </w:rPr>
        <w:t xml:space="preserve">Zhotoviteľ </w:t>
      </w:r>
      <w:r w:rsidR="00EA4EA0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5444B0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5444B0">
        <w:rPr>
          <w:rFonts w:ascii="Times New Roman" w:hAnsi="Times New Roman"/>
          <w:sz w:val="22"/>
          <w:szCs w:val="22"/>
        </w:rPr>
        <w:t>Celková cena</w:t>
      </w:r>
      <w:r w:rsidR="005444B0">
        <w:rPr>
          <w:rFonts w:ascii="Times New Roman" w:hAnsi="Times New Roman"/>
          <w:sz w:val="22"/>
          <w:szCs w:val="22"/>
        </w:rPr>
        <w:t xml:space="preserve"> za dielo</w:t>
      </w:r>
      <w:r w:rsidR="005444B0" w:rsidRPr="005444B0">
        <w:rPr>
          <w:rFonts w:ascii="Times New Roman" w:hAnsi="Times New Roman"/>
          <w:sz w:val="22"/>
          <w:szCs w:val="22"/>
        </w:rPr>
        <w:t xml:space="preserve"> zahŕňa sumu uvedenú v</w:t>
      </w:r>
      <w:r w:rsidR="005444B0">
        <w:rPr>
          <w:rFonts w:ascii="Times New Roman" w:hAnsi="Times New Roman"/>
          <w:sz w:val="22"/>
          <w:szCs w:val="22"/>
        </w:rPr>
        <w:t> </w:t>
      </w:r>
      <w:r w:rsidR="005444B0" w:rsidRPr="005444B0">
        <w:rPr>
          <w:rFonts w:ascii="Times New Roman" w:hAnsi="Times New Roman"/>
          <w:sz w:val="22"/>
          <w:szCs w:val="22"/>
        </w:rPr>
        <w:t>bode</w:t>
      </w:r>
      <w:r w:rsidR="005444B0">
        <w:rPr>
          <w:rFonts w:ascii="Times New Roman" w:hAnsi="Times New Roman"/>
          <w:sz w:val="22"/>
          <w:szCs w:val="22"/>
        </w:rPr>
        <w:t xml:space="preserve"> 3.1. tejto zmluvy</w:t>
      </w:r>
      <w:r w:rsidR="005444B0" w:rsidRPr="005444B0">
        <w:rPr>
          <w:rFonts w:ascii="Times New Roman" w:hAnsi="Times New Roman"/>
          <w:sz w:val="22"/>
          <w:szCs w:val="22"/>
        </w:rPr>
        <w:t xml:space="preserve"> a DPH podľa predchádzajúcej vety</w:t>
      </w:r>
      <w:r w:rsidR="005444B0">
        <w:rPr>
          <w:rFonts w:ascii="Times New Roman" w:hAnsi="Times New Roman"/>
          <w:sz w:val="22"/>
          <w:szCs w:val="22"/>
        </w:rPr>
        <w:t>.</w:t>
      </w:r>
    </w:p>
    <w:p w14:paraId="69E61796" w14:textId="77777777" w:rsidR="00EA4EA0" w:rsidRDefault="00EA4EA0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D8B339D" w14:textId="10043E0D" w:rsidR="002261F3" w:rsidRPr="002261F3" w:rsidRDefault="00EA4EA0" w:rsidP="002261F3">
      <w:pPr>
        <w:ind w:left="851"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</w:rPr>
        <w:tab/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</w:t>
      </w:r>
      <w:r w:rsid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</w:t>
      </w:r>
      <w:r w:rsidR="005444B0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10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36995471" w14:textId="187E3FBD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lastRenderedPageBreak/>
        <w:t>„</w:t>
      </w:r>
      <w:r w:rsidR="00EA4EA0" w:rsidRPr="00BA2204">
        <w:rPr>
          <w:rFonts w:ascii="Times New Roman" w:hAnsi="Times New Roman"/>
          <w:i/>
          <w:color w:val="000000"/>
          <w:sz w:val="22"/>
          <w:szCs w:val="22"/>
          <w:lang w:eastAsia="sk-SK"/>
        </w:rPr>
        <w:t>3.3.</w:t>
      </w:r>
      <w:r w:rsidR="00EA4EA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platiteľom DPH.</w:t>
      </w: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Cena uvedená v bode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3.1. tejto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zmluvy je cena konečná a celková (DPH sa nevyčísluje).</w:t>
      </w:r>
      <w:r w:rsidRPr="002261F3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Zhotoviteľ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stane v priebehu plnenia tejto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mluvy platiteľom DPH, nie je oprávnený k cene za </w:t>
      </w:r>
      <w:bookmarkStart w:id="3" w:name="_Hlk207109131"/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3"/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uvedenej v 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</w:t>
      </w:r>
      <w:r w:rsidR="007B5EE8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zmluvy navyše účtovať DPH, t. j. v cene za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 zmluvy bude zahrnutá aj DPH.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F95E74D" w14:textId="2E8CA07D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prípade, ak je uchádzač/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identifikovaný pre DPH a platiteľom DPH v inom členskom štáte EÚ a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a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4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znení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uvedenom nižšie s tým, že ostatné body tohto článku zmluvy budú prečíslované: </w:t>
      </w:r>
    </w:p>
    <w:p w14:paraId="54D74359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46B6EB1D" w:rsidR="002261F3" w:rsidRPr="002747EE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2747EE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BA2204">
        <w:rPr>
          <w:rFonts w:ascii="Times New Roman" w:hAnsi="Times New Roman"/>
          <w:bCs/>
          <w:i/>
          <w:sz w:val="22"/>
          <w:szCs w:val="22"/>
          <w:lang w:eastAsia="sk-SK"/>
        </w:rPr>
        <w:t>3.3.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DPH pri uplatnení </w:t>
      </w:r>
      <w:r w:rsidR="00484A5B" w:rsidRPr="002747EE">
        <w:rPr>
          <w:rFonts w:ascii="Times New Roman" w:hAnsi="Times New Roman"/>
          <w:i/>
          <w:sz w:val="22"/>
          <w:szCs w:val="22"/>
          <w:lang w:eastAsia="sk-SK"/>
        </w:rPr>
        <w:t>23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% -nej sadzby vo výške .................. </w:t>
      </w:r>
      <w:r w:rsidR="00B52800" w:rsidRPr="002747EE">
        <w:rPr>
          <w:rFonts w:ascii="Times New Roman" w:hAnsi="Times New Roman"/>
          <w:i/>
          <w:sz w:val="22"/>
          <w:szCs w:val="22"/>
          <w:lang w:eastAsia="sk-SK"/>
        </w:rPr>
        <w:t>EUR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(slovom:.................................eur)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>(Výška (suma DPH</w:t>
      </w:r>
      <w:r w:rsidRPr="002747EE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) bude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doplnená/vypočítaná z ceny za 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tejto zmluvy (základ DPH)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7B5EE8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a</w:t>
      </w:r>
      <w:r w:rsidR="007B5EE8">
        <w:rPr>
          <w:rFonts w:ascii="Times New Roman" w:hAnsi="Times New Roman"/>
          <w:i/>
          <w:sz w:val="22"/>
          <w:szCs w:val="22"/>
          <w:lang w:eastAsia="sk-SK"/>
        </w:rPr>
        <w:t> 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odvedie 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. tejto zmluvy.</w:t>
      </w:r>
    </w:p>
    <w:p w14:paraId="5D2BB4EA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0C856A3" w14:textId="67EC873B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2D1774"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4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fakturuje zmluvnú cenu bez DPH.“</w:t>
      </w:r>
    </w:p>
    <w:p w14:paraId="50B09F0E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22EC7A5E" w14:textId="0D917FBA" w:rsidR="002D1774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tretieho štátu, znenie tohto článku zmluvy bude doplnené o bod 3.</w:t>
      </w:r>
      <w:r w:rsidR="00A746DD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 znení uvedenom nižšie s tým, že ostatné body tohto článku zmluvy budú prečíslované:</w:t>
      </w:r>
    </w:p>
    <w:p w14:paraId="22D2AF09" w14:textId="10430458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</w:p>
    <w:p w14:paraId="4412E895" w14:textId="548F7546" w:rsidR="006C0C14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A746DD"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Pri stanovení ceny sa postupuje v súlade so zmluvne dohodnutou cenou v bode 3.1. tejto</w:t>
      </w:r>
      <w:r w:rsidR="00CE06FA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zmluvy a podľa colných predpisov.“. </w:t>
      </w:r>
    </w:p>
    <w:p w14:paraId="013FE4E0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567" w:hanging="10"/>
        <w:jc w:val="both"/>
        <w:rPr>
          <w:rFonts w:ascii="Times New Roman" w:hAnsi="Times New Roman"/>
          <w:iCs/>
          <w:color w:val="000000"/>
          <w:sz w:val="22"/>
          <w:szCs w:val="22"/>
          <w:lang w:eastAsia="sk-SK"/>
        </w:rPr>
      </w:pPr>
    </w:p>
    <w:p w14:paraId="0D367B4C" w14:textId="04715C2F" w:rsidR="00CB70CA" w:rsidRDefault="00C40AD3" w:rsidP="00D87B03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B274D">
        <w:rPr>
          <w:rFonts w:ascii="Times New Roman" w:hAnsi="Times New Roman"/>
          <w:sz w:val="22"/>
          <w:szCs w:val="22"/>
        </w:rPr>
        <w:t>3.</w:t>
      </w:r>
      <w:r w:rsidR="00D07AEF">
        <w:rPr>
          <w:rFonts w:ascii="Times New Roman" w:hAnsi="Times New Roman"/>
          <w:sz w:val="22"/>
          <w:szCs w:val="22"/>
        </w:rPr>
        <w:t>4</w:t>
      </w:r>
      <w:r w:rsidRPr="00FB274D">
        <w:rPr>
          <w:rFonts w:ascii="Times New Roman" w:hAnsi="Times New Roman"/>
          <w:sz w:val="22"/>
          <w:szCs w:val="22"/>
        </w:rPr>
        <w:t>.</w:t>
      </w:r>
      <w:r w:rsidR="00F871D7" w:rsidRPr="00FB274D">
        <w:rPr>
          <w:rFonts w:ascii="Times New Roman" w:hAnsi="Times New Roman"/>
          <w:sz w:val="22"/>
          <w:szCs w:val="22"/>
        </w:rPr>
        <w:t xml:space="preserve"> </w:t>
      </w:r>
      <w:r w:rsidRPr="00FB274D">
        <w:rPr>
          <w:rFonts w:ascii="Times New Roman" w:hAnsi="Times New Roman"/>
          <w:sz w:val="22"/>
          <w:szCs w:val="22"/>
        </w:rPr>
        <w:tab/>
      </w:r>
      <w:r w:rsidR="004F17A6">
        <w:rPr>
          <w:rFonts w:ascii="Times New Roman" w:hAnsi="Times New Roman"/>
          <w:sz w:val="22"/>
          <w:szCs w:val="22"/>
        </w:rPr>
        <w:t xml:space="preserve">Právo na zaplatenie ceny </w:t>
      </w:r>
      <w:r w:rsidR="00DE648D">
        <w:rPr>
          <w:rFonts w:ascii="Times New Roman" w:hAnsi="Times New Roman"/>
          <w:sz w:val="22"/>
          <w:szCs w:val="22"/>
        </w:rPr>
        <w:t>vykonaného diela</w:t>
      </w:r>
      <w:r w:rsidR="004F17A6">
        <w:rPr>
          <w:rFonts w:ascii="Times New Roman" w:hAnsi="Times New Roman"/>
          <w:sz w:val="22"/>
          <w:szCs w:val="22"/>
        </w:rPr>
        <w:t xml:space="preserve"> vzniká zhotoviteľovi riadnym splnením jeho záväzku v súlade s touto zmluvou.</w:t>
      </w:r>
    </w:p>
    <w:p w14:paraId="56464E7F" w14:textId="623E5353" w:rsidR="00803DC8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D90BA1" w:rsidRDefault="00F23BC2" w:rsidP="00D87B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D90BA1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D90BA1" w:rsidRDefault="004F17A6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</w:t>
      </w:r>
      <w:r w:rsidR="00D87B03">
        <w:rPr>
          <w:rFonts w:ascii="Times New Roman" w:hAnsi="Times New Roman"/>
          <w:b/>
          <w:bCs/>
          <w:sz w:val="22"/>
          <w:szCs w:val="22"/>
        </w:rPr>
        <w:t xml:space="preserve">latobné </w:t>
      </w:r>
      <w:r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281CC6D3" w14:textId="048EA8F4" w:rsidR="002C23D7" w:rsidRPr="00D90BA1" w:rsidRDefault="002C23D7" w:rsidP="00F1157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11578">
        <w:rPr>
          <w:rFonts w:ascii="Times New Roman" w:hAnsi="Times New Roman"/>
          <w:bCs/>
          <w:sz w:val="22"/>
          <w:szCs w:val="22"/>
        </w:rPr>
        <w:t>4.1</w:t>
      </w:r>
      <w:r w:rsidR="004255A8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D87B03">
        <w:rPr>
          <w:rFonts w:ascii="Times New Roman" w:hAnsi="Times New Roman"/>
          <w:bCs/>
          <w:sz w:val="22"/>
          <w:szCs w:val="22"/>
        </w:rPr>
        <w:t xml:space="preserve">Zmluvné strany sa dohodli, že </w:t>
      </w:r>
      <w:r w:rsidR="007F1D82">
        <w:rPr>
          <w:rFonts w:ascii="Times New Roman" w:hAnsi="Times New Roman"/>
          <w:bCs/>
          <w:sz w:val="22"/>
          <w:szCs w:val="22"/>
        </w:rPr>
        <w:t>O</w:t>
      </w:r>
      <w:r w:rsidR="00D87B03">
        <w:rPr>
          <w:rFonts w:ascii="Times New Roman" w:hAnsi="Times New Roman"/>
          <w:bCs/>
          <w:sz w:val="22"/>
          <w:szCs w:val="22"/>
        </w:rPr>
        <w:t xml:space="preserve">bjednávateľ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zaplatí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teľovi cenu za riadne </w:t>
      </w:r>
      <w:r w:rsidR="00197598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v súlade s podmienkami tejto zmluvy na základe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čiastkovej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faktúry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 zodpovedajúcej príslušnému čiastkovému plneniu podľa bodu 5.2. tejto zmluvy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842B0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</w:p>
    <w:p w14:paraId="031F6147" w14:textId="0CE29F07" w:rsidR="0030396C" w:rsidRDefault="002C23D7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F11578">
        <w:rPr>
          <w:rFonts w:ascii="Times New Roman" w:hAnsi="Times New Roman"/>
          <w:bCs/>
          <w:sz w:val="22"/>
          <w:szCs w:val="22"/>
        </w:rPr>
        <w:t>4.2</w:t>
      </w:r>
      <w:r w:rsidR="000E3131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 vyhotoví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čiastkovú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faktúru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za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každé čiastkové plnenie podľa bodu 5.2.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tejto zmluvy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v lehote podľa § 73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ods. 1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písm. a) zákona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č. 222/2004 Z. z. o dani z pridanej hodnoty v znení neskorších predpisov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(ďalej </w:t>
      </w:r>
      <w:r w:rsidR="00A86E83">
        <w:rPr>
          <w:rFonts w:ascii="Times New Roman" w:eastAsia="SimSun" w:hAnsi="Times New Roman"/>
          <w:sz w:val="22"/>
          <w:szCs w:val="22"/>
          <w:lang w:eastAsia="zh-CN"/>
        </w:rPr>
        <w:t xml:space="preserve">len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,,zákon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DPH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“)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v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dvoch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vyhotoveniach a 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doručí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ju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 listinnej podobe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na príslušn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fakturačn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adresu: </w:t>
      </w:r>
      <w:r w:rsidR="00335FD5">
        <w:rPr>
          <w:rFonts w:ascii="Times New Roman" w:eastAsia="SimSun" w:hAnsi="Times New Roman"/>
          <w:sz w:val="22"/>
          <w:szCs w:val="22"/>
          <w:lang w:eastAsia="zh-CN"/>
        </w:rPr>
        <w:t xml:space="preserve">Sekcia modernizácie Ministerstva obrany Slovenskej republiky, Námestie generála </w:t>
      </w:r>
      <w:proofErr w:type="spellStart"/>
      <w:r w:rsidR="00335FD5">
        <w:rPr>
          <w:rFonts w:ascii="Times New Roman" w:eastAsia="SimSun" w:hAnsi="Times New Roman"/>
          <w:sz w:val="22"/>
          <w:szCs w:val="22"/>
          <w:lang w:eastAsia="zh-CN"/>
        </w:rPr>
        <w:t>Viesta</w:t>
      </w:r>
      <w:proofErr w:type="spellEnd"/>
      <w:r w:rsidR="00335FD5">
        <w:rPr>
          <w:rFonts w:ascii="Times New Roman" w:eastAsia="SimSun" w:hAnsi="Times New Roman"/>
          <w:sz w:val="22"/>
          <w:szCs w:val="22"/>
          <w:lang w:eastAsia="zh-CN"/>
        </w:rPr>
        <w:t xml:space="preserve"> 2, 832 47 Bratislava</w:t>
      </w:r>
      <w:r w:rsidR="002747EE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Povinnou prílohou jedného rovnopisu faktúry bude jeden rovnopis dodacieho listu 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a preberacieho zápisu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vystaveného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3749D9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1539E0" w:rsidRPr="00FF3E48">
        <w:rPr>
          <w:rFonts w:ascii="Times New Roman" w:eastAsia="SimSun" w:hAnsi="Times New Roman"/>
          <w:sz w:val="22"/>
          <w:szCs w:val="22"/>
          <w:lang w:eastAsia="zh-CN"/>
        </w:rPr>
        <w:t>podpísan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 xml:space="preserve">ého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oprávnenými </w:t>
      </w:r>
      <w:r w:rsidR="005264C8">
        <w:rPr>
          <w:rFonts w:ascii="Times New Roman" w:eastAsia="SimSun" w:hAnsi="Times New Roman"/>
          <w:sz w:val="22"/>
          <w:szCs w:val="22"/>
          <w:lang w:eastAsia="zh-CN"/>
        </w:rPr>
        <w:t>osobami</w:t>
      </w:r>
      <w:r w:rsidR="005264C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zmluvných strán, ktorý bude preukazovať 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riadne ukončenie diela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 xml:space="preserve"> jeho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prevzatie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4465F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bjednávateľom.</w:t>
      </w:r>
      <w:r w:rsid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Faktúra musí obsahovať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všetky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náležitosti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podľa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§ 74 ods. 1 zákona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o DPH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a bude doplnená o číslo tejto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zmluvy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a číslo dodacieho listu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 a preberacieho zápisu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Každú čiastkovú f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aktúru za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príslušné čiastkové plnenie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v kalendárnom roku je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Z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hotoviteľ povinný doručiť najneskôr do 15. decembra príslušného kalendárneho roku.</w:t>
      </w:r>
    </w:p>
    <w:p w14:paraId="4F058E3F" w14:textId="77777777" w:rsidR="0030396C" w:rsidRPr="0030396C" w:rsidRDefault="0030396C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658E8392" w14:textId="6B34BB43" w:rsidR="009216BD" w:rsidRDefault="002C23D7" w:rsidP="009216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F11578">
        <w:rPr>
          <w:rFonts w:ascii="Times New Roman" w:hAnsi="Times New Roman"/>
          <w:bCs/>
          <w:sz w:val="22"/>
          <w:szCs w:val="22"/>
        </w:rPr>
        <w:t>4.3</w:t>
      </w:r>
      <w:r w:rsidR="000E3131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Objednávateľ uhradí faktúru formou bezhotovostného platobného styku bez poskytnutia preddavku</w:t>
      </w:r>
      <w:r w:rsidR="009216BD">
        <w:rPr>
          <w:rFonts w:ascii="Times New Roman" w:eastAsia="SimSun" w:hAnsi="Times New Roman"/>
          <w:sz w:val="22"/>
          <w:szCs w:val="22"/>
          <w:lang w:eastAsia="zh-CN"/>
        </w:rPr>
        <w:t xml:space="preserve"> alebo zálohovej platby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Lehota splatnosti faktúry je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tridsať (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30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)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kalendárnych dní odo</w:t>
      </w:r>
      <w:r w:rsidR="00DE56B2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dňa jej doručenia na príslušn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fakturačn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adres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u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podľa bodu 4.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2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. tejto zmluvy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lastRenderedPageBreak/>
        <w:t xml:space="preserve">pri splnení podmienok uvedených v tejto zmluve. Povinnosť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zaplatiť cenu za</w:t>
      </w:r>
      <w:r w:rsidR="00DE56B2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sa bude považovať za splnenú v deň, keď bude z účtu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bjednávateľa odpísaná príslušná suma v prospech účtu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teľa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034190" w:rsidRPr="00081B4B">
        <w:rPr>
          <w:rFonts w:ascii="Times New Roman" w:eastAsia="SimSun" w:hAnsi="Times New Roman"/>
          <w:sz w:val="22"/>
          <w:szCs w:val="22"/>
          <w:lang w:eastAsia="zh-CN"/>
        </w:rPr>
        <w:t>uvedeného v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 tejto zmluve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</w:p>
    <w:p w14:paraId="4E2C661D" w14:textId="77777777" w:rsidR="009216BD" w:rsidRPr="009216BD" w:rsidRDefault="009216BD" w:rsidP="009216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1B859F75" w14:textId="7C17917A" w:rsidR="002C23D7" w:rsidRPr="002C23D7" w:rsidRDefault="009216BD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</w:t>
      </w:r>
      <w:r>
        <w:rPr>
          <w:rFonts w:ascii="Times New Roman" w:hAnsi="Times New Roman"/>
          <w:sz w:val="22"/>
          <w:szCs w:val="22"/>
        </w:rPr>
        <w:tab/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Objednávateľ je oprávnený namietať vecnú a formálnu správnosť a úplnosť faktúry alebo jej povinných príloh a vrátiť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teľovi 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bez zaplatenia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faktúru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, ktorá je nesprávna a/alebo neúplná a/alebo obsahuje chyby v písaní a/alebo počítaní, a to najneskôr v posledný deň jej splatnosti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Oprávneným vrátením faktúry prest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áva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lehota jej splatnosti. Nová 30-dňová lehota splatnosti zač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ína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znova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odo dňa doručenia novej,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resp.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opravenej faktúry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bjednávateľovi.</w:t>
      </w:r>
    </w:p>
    <w:p w14:paraId="61A07051" w14:textId="77777777" w:rsidR="00803DC8" w:rsidRPr="00B62B70" w:rsidRDefault="00803DC8" w:rsidP="008117C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</w:p>
    <w:p w14:paraId="7D277579" w14:textId="77777777" w:rsidR="00A4774D" w:rsidRPr="00B62B70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V.</w:t>
      </w:r>
    </w:p>
    <w:p w14:paraId="6DD2A016" w14:textId="70F0FC91" w:rsidR="00A4774D" w:rsidRPr="00B62B70" w:rsidRDefault="00F32F67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>
        <w:rPr>
          <w:sz w:val="22"/>
          <w:szCs w:val="22"/>
        </w:rPr>
        <w:t>Miesto</w:t>
      </w:r>
      <w:r w:rsidR="003C40ED">
        <w:rPr>
          <w:sz w:val="22"/>
          <w:szCs w:val="22"/>
        </w:rPr>
        <w:t xml:space="preserve">, </w:t>
      </w:r>
      <w:r>
        <w:rPr>
          <w:sz w:val="22"/>
          <w:szCs w:val="22"/>
        </w:rPr>
        <w:t>čas</w:t>
      </w:r>
      <w:r w:rsidR="003C40ED">
        <w:rPr>
          <w:sz w:val="22"/>
          <w:szCs w:val="22"/>
        </w:rPr>
        <w:t xml:space="preserve"> a spôsob</w:t>
      </w:r>
      <w:r>
        <w:rPr>
          <w:sz w:val="22"/>
          <w:szCs w:val="22"/>
        </w:rPr>
        <w:t xml:space="preserve"> plnenia</w:t>
      </w:r>
    </w:p>
    <w:p w14:paraId="039C9329" w14:textId="77777777" w:rsidR="004A5F5C" w:rsidRDefault="0048621F" w:rsidP="004A5F5C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65335">
        <w:rPr>
          <w:b w:val="0"/>
          <w:bCs w:val="0"/>
          <w:sz w:val="22"/>
          <w:szCs w:val="22"/>
        </w:rPr>
        <w:t>5</w:t>
      </w:r>
      <w:r w:rsidR="003D5843" w:rsidRPr="00165335">
        <w:rPr>
          <w:b w:val="0"/>
          <w:bCs w:val="0"/>
          <w:sz w:val="22"/>
          <w:szCs w:val="22"/>
        </w:rPr>
        <w:t>.1.</w:t>
      </w:r>
      <w:r w:rsidR="003D5843" w:rsidRPr="003D5843">
        <w:rPr>
          <w:b w:val="0"/>
          <w:sz w:val="22"/>
          <w:szCs w:val="22"/>
        </w:rPr>
        <w:t xml:space="preserve"> </w:t>
      </w:r>
      <w:r w:rsidR="003D5843">
        <w:rPr>
          <w:b w:val="0"/>
          <w:sz w:val="22"/>
          <w:szCs w:val="22"/>
        </w:rPr>
        <w:tab/>
      </w:r>
      <w:r w:rsidR="00F32F67" w:rsidRPr="00F32F67">
        <w:rPr>
          <w:b w:val="0"/>
          <w:bCs w:val="0"/>
          <w:sz w:val="22"/>
          <w:szCs w:val="22"/>
        </w:rPr>
        <w:t xml:space="preserve">Miestom </w:t>
      </w:r>
      <w:r w:rsidR="00081B4B">
        <w:rPr>
          <w:b w:val="0"/>
          <w:bCs w:val="0"/>
          <w:sz w:val="22"/>
          <w:szCs w:val="22"/>
        </w:rPr>
        <w:t xml:space="preserve">dodania </w:t>
      </w:r>
      <w:r w:rsidR="00A90828">
        <w:rPr>
          <w:b w:val="0"/>
          <w:bCs w:val="0"/>
          <w:sz w:val="22"/>
          <w:szCs w:val="22"/>
        </w:rPr>
        <w:t xml:space="preserve">ukončeného </w:t>
      </w:r>
      <w:r w:rsidR="0061161A">
        <w:rPr>
          <w:b w:val="0"/>
          <w:bCs w:val="0"/>
          <w:sz w:val="22"/>
          <w:szCs w:val="22"/>
        </w:rPr>
        <w:t>diela</w:t>
      </w:r>
      <w:r w:rsidR="00F32F67">
        <w:rPr>
          <w:b w:val="0"/>
          <w:bCs w:val="0"/>
          <w:sz w:val="22"/>
          <w:szCs w:val="22"/>
        </w:rPr>
        <w:t xml:space="preserve"> podľa </w:t>
      </w:r>
      <w:r w:rsidR="003C40ED">
        <w:rPr>
          <w:b w:val="0"/>
          <w:bCs w:val="0"/>
          <w:sz w:val="22"/>
          <w:szCs w:val="22"/>
        </w:rPr>
        <w:t xml:space="preserve">tejto zmluvy je </w:t>
      </w:r>
      <w:r w:rsidR="004A5F5C" w:rsidRPr="00992A2D">
        <w:rPr>
          <w:b w:val="0"/>
          <w:bCs w:val="0"/>
          <w:sz w:val="22"/>
          <w:szCs w:val="22"/>
        </w:rPr>
        <w:t xml:space="preserve">Vojenský útvar 9994 Nemšová - Centrum zásob Nemšová, ul. Slovenskej armády 52, 914 41 Nemšová </w:t>
      </w:r>
      <w:r w:rsidR="004A5F5C" w:rsidRPr="003C40ED">
        <w:rPr>
          <w:b w:val="0"/>
          <w:bCs w:val="0"/>
          <w:sz w:val="22"/>
          <w:szCs w:val="22"/>
        </w:rPr>
        <w:t>(ďalej len „miesto plnenia“).</w:t>
      </w:r>
    </w:p>
    <w:p w14:paraId="7F709308" w14:textId="5A180D6A" w:rsidR="00BF3E7D" w:rsidRDefault="00D4196D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65335">
        <w:rPr>
          <w:b w:val="0"/>
          <w:bCs w:val="0"/>
          <w:sz w:val="22"/>
          <w:szCs w:val="22"/>
        </w:rPr>
        <w:t>5</w:t>
      </w:r>
      <w:r w:rsidR="003D5843" w:rsidRPr="00165335">
        <w:rPr>
          <w:b w:val="0"/>
          <w:bCs w:val="0"/>
          <w:sz w:val="22"/>
          <w:szCs w:val="22"/>
        </w:rPr>
        <w:t>.2</w:t>
      </w:r>
      <w:r w:rsidR="00165335" w:rsidRPr="00165335">
        <w:rPr>
          <w:b w:val="0"/>
          <w:bCs w:val="0"/>
          <w:sz w:val="22"/>
          <w:szCs w:val="22"/>
        </w:rPr>
        <w:t>.</w:t>
      </w:r>
      <w:r w:rsidR="003D5843" w:rsidRPr="00165335">
        <w:rPr>
          <w:b w:val="0"/>
          <w:bCs w:val="0"/>
          <w:sz w:val="22"/>
          <w:szCs w:val="22"/>
        </w:rPr>
        <w:t xml:space="preserve"> </w:t>
      </w:r>
      <w:r w:rsidR="003D5843">
        <w:rPr>
          <w:sz w:val="22"/>
          <w:szCs w:val="22"/>
        </w:rPr>
        <w:tab/>
      </w:r>
      <w:r w:rsidR="00E27134" w:rsidRPr="00E27134">
        <w:rPr>
          <w:b w:val="0"/>
          <w:bCs w:val="0"/>
          <w:sz w:val="22"/>
          <w:szCs w:val="22"/>
        </w:rPr>
        <w:t xml:space="preserve">Zhotoviteľ je </w:t>
      </w:r>
      <w:r w:rsidR="00BF3E7D" w:rsidRPr="00BF3E7D">
        <w:rPr>
          <w:b w:val="0"/>
          <w:bCs w:val="0"/>
          <w:sz w:val="22"/>
          <w:szCs w:val="22"/>
        </w:rPr>
        <w:t>povinný odovzdať ukončené dielo v celom rozsahu do miesta plnenia najneskôr do</w:t>
      </w:r>
      <w:r w:rsidR="00BF3E7D">
        <w:rPr>
          <w:b w:val="0"/>
          <w:bCs w:val="0"/>
          <w:sz w:val="22"/>
          <w:szCs w:val="22"/>
        </w:rPr>
        <w:t> </w:t>
      </w:r>
      <w:r w:rsidR="00C56752">
        <w:rPr>
          <w:b w:val="0"/>
          <w:bCs w:val="0"/>
          <w:sz w:val="22"/>
          <w:szCs w:val="22"/>
        </w:rPr>
        <w:t>troch</w:t>
      </w:r>
      <w:r w:rsidR="00BF3E7D">
        <w:rPr>
          <w:b w:val="0"/>
          <w:bCs w:val="0"/>
          <w:sz w:val="22"/>
          <w:szCs w:val="22"/>
        </w:rPr>
        <w:t xml:space="preserve"> </w:t>
      </w:r>
      <w:r w:rsidR="00BF3E7D" w:rsidRPr="00BF3E7D">
        <w:rPr>
          <w:b w:val="0"/>
          <w:bCs w:val="0"/>
          <w:sz w:val="22"/>
          <w:szCs w:val="22"/>
        </w:rPr>
        <w:t>(</w:t>
      </w:r>
      <w:r w:rsidR="00C56752">
        <w:rPr>
          <w:b w:val="0"/>
          <w:bCs w:val="0"/>
          <w:sz w:val="22"/>
          <w:szCs w:val="22"/>
        </w:rPr>
        <w:t>3</w:t>
      </w:r>
      <w:r w:rsidR="00BF3E7D" w:rsidRPr="00BF3E7D">
        <w:rPr>
          <w:b w:val="0"/>
          <w:bCs w:val="0"/>
          <w:sz w:val="22"/>
          <w:szCs w:val="22"/>
        </w:rPr>
        <w:t xml:space="preserve">) týždňov odo dňa prevzatia základného materiálu podľa bodu 5.3. tejto zmluvy. Zmluvné strany sa dohodli, že Zhotoviteľ môže odovzdať ukončené dielo do miesta dodania postupným čiastkovým plnením. </w:t>
      </w:r>
    </w:p>
    <w:p w14:paraId="0040257C" w14:textId="7D70BAA4" w:rsidR="003D5843" w:rsidRPr="003C40ED" w:rsidRDefault="00E27134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E27134">
        <w:rPr>
          <w:b w:val="0"/>
          <w:bCs w:val="0"/>
          <w:sz w:val="22"/>
          <w:szCs w:val="22"/>
        </w:rPr>
        <w:t>5.3.</w:t>
      </w:r>
      <w:r>
        <w:rPr>
          <w:sz w:val="22"/>
          <w:szCs w:val="22"/>
        </w:rPr>
        <w:tab/>
      </w:r>
      <w:r w:rsidR="0086508C" w:rsidRPr="001F1456">
        <w:rPr>
          <w:b w:val="0"/>
          <w:bCs w:val="0"/>
          <w:sz w:val="22"/>
          <w:szCs w:val="22"/>
        </w:rPr>
        <w:t>Objednávateľom definovaný základný materiál uvedený v </w:t>
      </w:r>
      <w:r w:rsidR="0002067B">
        <w:rPr>
          <w:b w:val="0"/>
          <w:bCs w:val="0"/>
          <w:sz w:val="22"/>
          <w:szCs w:val="22"/>
        </w:rPr>
        <w:t>P</w:t>
      </w:r>
      <w:r w:rsidR="0086508C" w:rsidRPr="001F1456">
        <w:rPr>
          <w:b w:val="0"/>
          <w:bCs w:val="0"/>
          <w:sz w:val="22"/>
          <w:szCs w:val="22"/>
        </w:rPr>
        <w:t xml:space="preserve">rílohe č. 1 tejto zmluvy </w:t>
      </w:r>
      <w:r w:rsidR="00081B4B" w:rsidRPr="001F1456">
        <w:rPr>
          <w:b w:val="0"/>
          <w:bCs w:val="0"/>
          <w:sz w:val="22"/>
          <w:szCs w:val="22"/>
        </w:rPr>
        <w:t>pre</w:t>
      </w:r>
      <w:r w:rsidR="00081B4B" w:rsidRPr="00081B4B">
        <w:rPr>
          <w:b w:val="0"/>
          <w:bCs w:val="0"/>
          <w:sz w:val="22"/>
          <w:szCs w:val="22"/>
        </w:rPr>
        <w:t xml:space="preserve"> účely </w:t>
      </w:r>
      <w:r w:rsidR="0002067B">
        <w:rPr>
          <w:b w:val="0"/>
          <w:bCs w:val="0"/>
          <w:sz w:val="22"/>
          <w:szCs w:val="22"/>
        </w:rPr>
        <w:t>vykonania diela</w:t>
      </w:r>
      <w:r w:rsidR="00F307BD">
        <w:rPr>
          <w:b w:val="0"/>
          <w:bCs w:val="0"/>
          <w:sz w:val="22"/>
          <w:szCs w:val="22"/>
        </w:rPr>
        <w:t xml:space="preserve"> Zhotovi</w:t>
      </w:r>
      <w:r w:rsidR="00081B4B" w:rsidRPr="00081B4B">
        <w:rPr>
          <w:b w:val="0"/>
          <w:bCs w:val="0"/>
          <w:sz w:val="22"/>
          <w:szCs w:val="22"/>
        </w:rPr>
        <w:t xml:space="preserve">teľom </w:t>
      </w:r>
      <w:r w:rsidR="0002067B">
        <w:rPr>
          <w:b w:val="0"/>
          <w:bCs w:val="0"/>
          <w:sz w:val="22"/>
          <w:szCs w:val="22"/>
        </w:rPr>
        <w:t>(ďalej len „základný materiál“)</w:t>
      </w:r>
      <w:r w:rsidR="00FA0BEC">
        <w:rPr>
          <w:b w:val="0"/>
          <w:bCs w:val="0"/>
          <w:sz w:val="22"/>
          <w:szCs w:val="22"/>
        </w:rPr>
        <w:t xml:space="preserve"> </w:t>
      </w:r>
      <w:r w:rsidR="00DC73EC">
        <w:rPr>
          <w:b w:val="0"/>
          <w:bCs w:val="0"/>
          <w:sz w:val="22"/>
          <w:szCs w:val="22"/>
        </w:rPr>
        <w:t xml:space="preserve">si </w:t>
      </w:r>
      <w:r w:rsidR="001F1456">
        <w:rPr>
          <w:b w:val="0"/>
          <w:bCs w:val="0"/>
          <w:sz w:val="22"/>
          <w:szCs w:val="22"/>
        </w:rPr>
        <w:t>Z</w:t>
      </w:r>
      <w:r w:rsidR="00DC73EC">
        <w:rPr>
          <w:b w:val="0"/>
          <w:bCs w:val="0"/>
          <w:sz w:val="22"/>
          <w:szCs w:val="22"/>
        </w:rPr>
        <w:t>hotoviteľ prevezme</w:t>
      </w:r>
      <w:r w:rsidR="0086508C">
        <w:rPr>
          <w:b w:val="0"/>
          <w:bCs w:val="0"/>
          <w:sz w:val="22"/>
          <w:szCs w:val="22"/>
        </w:rPr>
        <w:t xml:space="preserve"> na vlastné náklady</w:t>
      </w:r>
      <w:r w:rsidR="00081B4B" w:rsidRPr="00081B4B">
        <w:rPr>
          <w:b w:val="0"/>
          <w:bCs w:val="0"/>
          <w:sz w:val="22"/>
          <w:szCs w:val="22"/>
        </w:rPr>
        <w:t xml:space="preserve"> na adres</w:t>
      </w:r>
      <w:r w:rsidR="00DC73EC">
        <w:rPr>
          <w:b w:val="0"/>
          <w:bCs w:val="0"/>
          <w:sz w:val="22"/>
          <w:szCs w:val="22"/>
        </w:rPr>
        <w:t>e</w:t>
      </w:r>
      <w:r w:rsidR="001F1456">
        <w:rPr>
          <w:b w:val="0"/>
          <w:bCs w:val="0"/>
          <w:sz w:val="22"/>
          <w:szCs w:val="22"/>
        </w:rPr>
        <w:t>:</w:t>
      </w:r>
      <w:r w:rsidR="00081B4B" w:rsidRPr="00081B4B">
        <w:rPr>
          <w:b w:val="0"/>
          <w:bCs w:val="0"/>
          <w:sz w:val="22"/>
          <w:szCs w:val="22"/>
        </w:rPr>
        <w:t xml:space="preserve"> </w:t>
      </w:r>
      <w:r w:rsidR="00992A2D" w:rsidRPr="00992A2D">
        <w:rPr>
          <w:b w:val="0"/>
          <w:bCs w:val="0"/>
          <w:sz w:val="22"/>
          <w:szCs w:val="22"/>
        </w:rPr>
        <w:t>Vojenský útvar 9994 Nemšová - Centrum zásob Nemšová, ul. Slovenskej armády 52, 914 41 Nemšová</w:t>
      </w:r>
      <w:r w:rsidR="001F1456">
        <w:rPr>
          <w:b w:val="0"/>
          <w:bCs w:val="0"/>
          <w:sz w:val="22"/>
          <w:szCs w:val="22"/>
        </w:rPr>
        <w:t>,</w:t>
      </w:r>
      <w:r w:rsidR="00081B4B" w:rsidRPr="00081B4B">
        <w:rPr>
          <w:b w:val="0"/>
          <w:bCs w:val="0"/>
          <w:sz w:val="22"/>
          <w:szCs w:val="22"/>
        </w:rPr>
        <w:t xml:space="preserve"> </w:t>
      </w:r>
      <w:r w:rsidR="001411FB">
        <w:rPr>
          <w:b w:val="0"/>
          <w:bCs w:val="0"/>
          <w:sz w:val="22"/>
          <w:szCs w:val="22"/>
        </w:rPr>
        <w:t xml:space="preserve">v čo najkratšom možnom čase, najneskôr však do </w:t>
      </w:r>
      <w:r w:rsidR="00992EB8">
        <w:rPr>
          <w:b w:val="0"/>
          <w:bCs w:val="0"/>
          <w:sz w:val="22"/>
          <w:szCs w:val="22"/>
        </w:rPr>
        <w:t>piatich</w:t>
      </w:r>
      <w:r w:rsidR="0086508C">
        <w:rPr>
          <w:b w:val="0"/>
          <w:bCs w:val="0"/>
          <w:sz w:val="22"/>
          <w:szCs w:val="22"/>
        </w:rPr>
        <w:t xml:space="preserve"> </w:t>
      </w:r>
      <w:r w:rsidR="00F6353D" w:rsidRPr="00F6353D">
        <w:rPr>
          <w:b w:val="0"/>
          <w:bCs w:val="0"/>
          <w:sz w:val="22"/>
          <w:szCs w:val="22"/>
        </w:rPr>
        <w:t>(</w:t>
      </w:r>
      <w:r w:rsidR="00992EB8">
        <w:rPr>
          <w:b w:val="0"/>
          <w:bCs w:val="0"/>
          <w:sz w:val="22"/>
          <w:szCs w:val="22"/>
        </w:rPr>
        <w:t>5</w:t>
      </w:r>
      <w:r w:rsidR="00F6353D" w:rsidRPr="00F6353D">
        <w:rPr>
          <w:b w:val="0"/>
          <w:bCs w:val="0"/>
          <w:sz w:val="22"/>
          <w:szCs w:val="22"/>
        </w:rPr>
        <w:t>)</w:t>
      </w:r>
      <w:r w:rsidR="00BF3E7D">
        <w:rPr>
          <w:b w:val="0"/>
          <w:bCs w:val="0"/>
          <w:sz w:val="22"/>
          <w:szCs w:val="22"/>
        </w:rPr>
        <w:t> </w:t>
      </w:r>
      <w:r w:rsidR="001411FB">
        <w:rPr>
          <w:b w:val="0"/>
          <w:bCs w:val="0"/>
          <w:sz w:val="22"/>
          <w:szCs w:val="22"/>
        </w:rPr>
        <w:t>pracovných dní od</w:t>
      </w:r>
      <w:r w:rsidR="00F6353D">
        <w:rPr>
          <w:b w:val="0"/>
          <w:bCs w:val="0"/>
          <w:sz w:val="22"/>
          <w:szCs w:val="22"/>
        </w:rPr>
        <w:t>o</w:t>
      </w:r>
      <w:r w:rsidR="001411FB">
        <w:rPr>
          <w:b w:val="0"/>
          <w:bCs w:val="0"/>
          <w:sz w:val="22"/>
          <w:szCs w:val="22"/>
        </w:rPr>
        <w:t xml:space="preserve"> dňa </w:t>
      </w:r>
      <w:r w:rsidR="00316B08">
        <w:rPr>
          <w:b w:val="0"/>
          <w:bCs w:val="0"/>
          <w:sz w:val="22"/>
          <w:szCs w:val="22"/>
        </w:rPr>
        <w:t xml:space="preserve">doručenia Výzvy na prevzatie základného materiálu </w:t>
      </w:r>
      <w:r w:rsidR="00316B08" w:rsidRPr="00316B08">
        <w:rPr>
          <w:b w:val="0"/>
          <w:bCs w:val="0"/>
          <w:sz w:val="22"/>
          <w:szCs w:val="22"/>
        </w:rPr>
        <w:t xml:space="preserve">zo strany Objednávateľa </w:t>
      </w:r>
      <w:r w:rsidR="00316B08">
        <w:rPr>
          <w:b w:val="0"/>
          <w:bCs w:val="0"/>
          <w:sz w:val="22"/>
          <w:szCs w:val="22"/>
        </w:rPr>
        <w:t xml:space="preserve">prostredníctvom </w:t>
      </w:r>
      <w:r w:rsidR="00316B08" w:rsidRPr="00316B08">
        <w:rPr>
          <w:b w:val="0"/>
          <w:bCs w:val="0"/>
          <w:sz w:val="22"/>
          <w:szCs w:val="22"/>
        </w:rPr>
        <w:t>e-mail</w:t>
      </w:r>
      <w:r w:rsidR="00316B08">
        <w:rPr>
          <w:b w:val="0"/>
          <w:bCs w:val="0"/>
          <w:sz w:val="22"/>
          <w:szCs w:val="22"/>
        </w:rPr>
        <w:t>u</w:t>
      </w:r>
      <w:r w:rsidR="00316B08" w:rsidRPr="00316B08">
        <w:rPr>
          <w:b w:val="0"/>
          <w:bCs w:val="0"/>
          <w:sz w:val="22"/>
          <w:szCs w:val="22"/>
        </w:rPr>
        <w:t xml:space="preserve"> na adresu </w:t>
      </w:r>
      <w:r w:rsidR="00316B08" w:rsidRPr="00316B08">
        <w:rPr>
          <w:b w:val="0"/>
          <w:bCs w:val="0"/>
          <w:i/>
          <w:sz w:val="22"/>
          <w:szCs w:val="22"/>
        </w:rPr>
        <w:t>.....................</w:t>
      </w:r>
      <w:r w:rsidR="00316B08" w:rsidRPr="00316B08">
        <w:rPr>
          <w:b w:val="0"/>
          <w:bCs w:val="0"/>
          <w:sz w:val="22"/>
          <w:szCs w:val="22"/>
        </w:rPr>
        <w:t xml:space="preserve"> </w:t>
      </w:r>
      <w:r w:rsidR="00316B08" w:rsidRPr="00316B08">
        <w:rPr>
          <w:b w:val="0"/>
          <w:bCs w:val="0"/>
          <w:i/>
          <w:sz w:val="22"/>
          <w:szCs w:val="22"/>
        </w:rPr>
        <w:t>(adresu doplní uchádzač predkladajúci ponuku)</w:t>
      </w:r>
      <w:r w:rsidR="00316B08">
        <w:rPr>
          <w:b w:val="0"/>
          <w:bCs w:val="0"/>
          <w:i/>
          <w:sz w:val="22"/>
          <w:szCs w:val="22"/>
        </w:rPr>
        <w:t xml:space="preserve">. </w:t>
      </w:r>
      <w:r w:rsidR="00DC73EC" w:rsidRPr="002747EE">
        <w:rPr>
          <w:b w:val="0"/>
          <w:bCs w:val="0"/>
          <w:sz w:val="22"/>
          <w:szCs w:val="22"/>
        </w:rPr>
        <w:t>Zhotoviteľ si dohodne prevzatie základného materiálu u</w:t>
      </w:r>
      <w:r w:rsidR="001F1456" w:rsidRPr="002747EE">
        <w:rPr>
          <w:b w:val="0"/>
          <w:bCs w:val="0"/>
          <w:sz w:val="22"/>
          <w:szCs w:val="22"/>
        </w:rPr>
        <w:t> </w:t>
      </w:r>
      <w:r w:rsidR="00A90828" w:rsidRPr="002747EE">
        <w:rPr>
          <w:b w:val="0"/>
          <w:bCs w:val="0"/>
          <w:sz w:val="22"/>
          <w:szCs w:val="22"/>
        </w:rPr>
        <w:t xml:space="preserve">oprávnenej </w:t>
      </w:r>
      <w:r w:rsidR="001F1456" w:rsidRPr="002747EE">
        <w:rPr>
          <w:b w:val="0"/>
          <w:bCs w:val="0"/>
          <w:sz w:val="22"/>
          <w:szCs w:val="22"/>
        </w:rPr>
        <w:t>osoby</w:t>
      </w:r>
      <w:r w:rsidR="00DC73EC" w:rsidRPr="002747EE">
        <w:rPr>
          <w:b w:val="0"/>
          <w:bCs w:val="0"/>
          <w:sz w:val="22"/>
          <w:szCs w:val="22"/>
        </w:rPr>
        <w:t xml:space="preserve"> </w:t>
      </w:r>
      <w:r w:rsidR="001C47E7" w:rsidRPr="002747EE">
        <w:rPr>
          <w:b w:val="0"/>
          <w:bCs w:val="0"/>
          <w:sz w:val="22"/>
          <w:szCs w:val="22"/>
        </w:rPr>
        <w:t>Veliteľ</w:t>
      </w:r>
      <w:r w:rsidR="002747EE">
        <w:rPr>
          <w:b w:val="0"/>
          <w:bCs w:val="0"/>
          <w:sz w:val="22"/>
          <w:szCs w:val="22"/>
        </w:rPr>
        <w:t>a</w:t>
      </w:r>
      <w:r w:rsidR="001C47E7" w:rsidRPr="002747EE">
        <w:rPr>
          <w:b w:val="0"/>
          <w:bCs w:val="0"/>
          <w:sz w:val="22"/>
          <w:szCs w:val="22"/>
        </w:rPr>
        <w:t xml:space="preserve"> Vojenského útvaru 9994 Nemšová tel.: 0960 336  200, mobil: 0903/820 628, č. faxu: 0960 336 510, e-mail: </w:t>
      </w:r>
      <w:r w:rsidR="002747EE" w:rsidRPr="002747EE">
        <w:rPr>
          <w:b w:val="0"/>
          <w:bCs w:val="0"/>
          <w:sz w:val="22"/>
          <w:szCs w:val="22"/>
        </w:rPr>
        <w:t>Ve82bsp.4plog.41zz@mil.sk</w:t>
      </w:r>
      <w:r w:rsidR="001C47E7" w:rsidRPr="002747EE">
        <w:rPr>
          <w:b w:val="0"/>
          <w:bCs w:val="0"/>
          <w:sz w:val="22"/>
          <w:szCs w:val="22"/>
        </w:rPr>
        <w:t>, alebo ním poveren</w:t>
      </w:r>
      <w:r w:rsidR="002747EE">
        <w:rPr>
          <w:b w:val="0"/>
          <w:bCs w:val="0"/>
          <w:sz w:val="22"/>
          <w:szCs w:val="22"/>
        </w:rPr>
        <w:t>ej</w:t>
      </w:r>
      <w:r w:rsidR="001C47E7" w:rsidRPr="002747EE">
        <w:rPr>
          <w:b w:val="0"/>
          <w:bCs w:val="0"/>
          <w:sz w:val="22"/>
          <w:szCs w:val="22"/>
        </w:rPr>
        <w:t xml:space="preserve"> osob</w:t>
      </w:r>
      <w:r w:rsidR="002747EE">
        <w:rPr>
          <w:b w:val="0"/>
          <w:bCs w:val="0"/>
          <w:sz w:val="22"/>
          <w:szCs w:val="22"/>
        </w:rPr>
        <w:t>y</w:t>
      </w:r>
      <w:r w:rsidR="001C47E7" w:rsidRPr="002747EE">
        <w:rPr>
          <w:b w:val="0"/>
          <w:bCs w:val="0"/>
          <w:sz w:val="22"/>
          <w:szCs w:val="22"/>
        </w:rPr>
        <w:t>.</w:t>
      </w:r>
      <w:r w:rsidR="00DC73EC" w:rsidRPr="002747EE">
        <w:rPr>
          <w:b w:val="0"/>
          <w:bCs w:val="0"/>
          <w:sz w:val="22"/>
          <w:szCs w:val="22"/>
        </w:rPr>
        <w:t xml:space="preserve"> </w:t>
      </w:r>
      <w:r w:rsidR="0086508C">
        <w:rPr>
          <w:b w:val="0"/>
          <w:bCs w:val="0"/>
          <w:sz w:val="22"/>
          <w:szCs w:val="22"/>
        </w:rPr>
        <w:t>Ostatný materiál a</w:t>
      </w:r>
      <w:r w:rsidR="00796676">
        <w:rPr>
          <w:b w:val="0"/>
          <w:bCs w:val="0"/>
          <w:sz w:val="22"/>
          <w:szCs w:val="22"/>
        </w:rPr>
        <w:t> </w:t>
      </w:r>
      <w:r w:rsidR="0086508C">
        <w:rPr>
          <w:b w:val="0"/>
          <w:bCs w:val="0"/>
          <w:sz w:val="22"/>
          <w:szCs w:val="22"/>
        </w:rPr>
        <w:t>p</w:t>
      </w:r>
      <w:r w:rsidR="00DC73EC" w:rsidRPr="00DC73EC">
        <w:rPr>
          <w:b w:val="0"/>
          <w:bCs w:val="0"/>
          <w:sz w:val="22"/>
          <w:szCs w:val="22"/>
        </w:rPr>
        <w:t xml:space="preserve">omocný materiál na </w:t>
      </w:r>
      <w:r w:rsidR="00DC73EC">
        <w:rPr>
          <w:b w:val="0"/>
          <w:bCs w:val="0"/>
          <w:sz w:val="22"/>
          <w:szCs w:val="22"/>
        </w:rPr>
        <w:t>zhotovenie</w:t>
      </w:r>
      <w:r w:rsidR="00DC73EC" w:rsidRPr="00DC73EC">
        <w:rPr>
          <w:b w:val="0"/>
          <w:bCs w:val="0"/>
          <w:sz w:val="22"/>
          <w:szCs w:val="22"/>
        </w:rPr>
        <w:t xml:space="preserve"> </w:t>
      </w:r>
      <w:r w:rsidR="0002067B">
        <w:rPr>
          <w:b w:val="0"/>
          <w:bCs w:val="0"/>
          <w:sz w:val="22"/>
          <w:szCs w:val="22"/>
        </w:rPr>
        <w:t>diela</w:t>
      </w:r>
      <w:r w:rsidR="0002067B" w:rsidRPr="00DC73EC">
        <w:rPr>
          <w:b w:val="0"/>
          <w:bCs w:val="0"/>
          <w:sz w:val="22"/>
          <w:szCs w:val="22"/>
        </w:rPr>
        <w:t xml:space="preserve"> </w:t>
      </w:r>
      <w:r w:rsidR="00DC73EC" w:rsidRPr="00DC73EC">
        <w:rPr>
          <w:b w:val="0"/>
          <w:bCs w:val="0"/>
          <w:sz w:val="22"/>
          <w:szCs w:val="22"/>
        </w:rPr>
        <w:t xml:space="preserve">si zabezpečí </w:t>
      </w:r>
      <w:r w:rsidR="001F1456">
        <w:rPr>
          <w:b w:val="0"/>
          <w:bCs w:val="0"/>
          <w:sz w:val="22"/>
          <w:szCs w:val="22"/>
        </w:rPr>
        <w:t>Zhotovit</w:t>
      </w:r>
      <w:r w:rsidR="00DC73EC" w:rsidRPr="00DC73EC">
        <w:rPr>
          <w:b w:val="0"/>
          <w:bCs w:val="0"/>
          <w:sz w:val="22"/>
          <w:szCs w:val="22"/>
        </w:rPr>
        <w:t>eľ vo vlastnej réžii</w:t>
      </w:r>
      <w:r w:rsidR="008B41DA">
        <w:rPr>
          <w:b w:val="0"/>
          <w:bCs w:val="0"/>
          <w:sz w:val="22"/>
          <w:szCs w:val="22"/>
        </w:rPr>
        <w:t xml:space="preserve"> </w:t>
      </w:r>
      <w:r w:rsidR="001F1456">
        <w:rPr>
          <w:b w:val="0"/>
          <w:bCs w:val="0"/>
          <w:sz w:val="22"/>
          <w:szCs w:val="22"/>
        </w:rPr>
        <w:t xml:space="preserve">a </w:t>
      </w:r>
      <w:r w:rsidR="0086508C">
        <w:rPr>
          <w:b w:val="0"/>
          <w:bCs w:val="0"/>
          <w:sz w:val="22"/>
          <w:szCs w:val="22"/>
        </w:rPr>
        <w:t>na vlastné náklady</w:t>
      </w:r>
      <w:r w:rsidR="001F1456">
        <w:rPr>
          <w:b w:val="0"/>
          <w:bCs w:val="0"/>
          <w:sz w:val="22"/>
          <w:szCs w:val="22"/>
        </w:rPr>
        <w:t>.</w:t>
      </w:r>
      <w:r w:rsidR="00AA6285">
        <w:rPr>
          <w:b w:val="0"/>
          <w:bCs w:val="0"/>
          <w:sz w:val="22"/>
          <w:szCs w:val="22"/>
        </w:rPr>
        <w:t xml:space="preserve"> </w:t>
      </w:r>
    </w:p>
    <w:p w14:paraId="37EAB1E1" w14:textId="1EB6EBE4" w:rsidR="003D5843" w:rsidRPr="003D5843" w:rsidRDefault="00D4196D" w:rsidP="006D249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="003D5843" w:rsidRPr="003D5843">
        <w:rPr>
          <w:b w:val="0"/>
          <w:sz w:val="22"/>
          <w:szCs w:val="22"/>
        </w:rPr>
        <w:t>.</w:t>
      </w:r>
      <w:r w:rsidR="00E27134">
        <w:rPr>
          <w:b w:val="0"/>
          <w:sz w:val="22"/>
          <w:szCs w:val="22"/>
        </w:rPr>
        <w:t>4</w:t>
      </w:r>
      <w:r w:rsidR="003D5843">
        <w:rPr>
          <w:b w:val="0"/>
          <w:sz w:val="22"/>
          <w:szCs w:val="22"/>
        </w:rPr>
        <w:t>.</w:t>
      </w:r>
      <w:r w:rsidR="003D5843" w:rsidRPr="003D5843">
        <w:rPr>
          <w:b w:val="0"/>
          <w:sz w:val="22"/>
          <w:szCs w:val="22"/>
        </w:rPr>
        <w:t xml:space="preserve"> </w:t>
      </w:r>
      <w:r w:rsidR="006D2490">
        <w:rPr>
          <w:b w:val="0"/>
          <w:sz w:val="22"/>
          <w:szCs w:val="22"/>
        </w:rPr>
        <w:tab/>
      </w:r>
      <w:r w:rsidR="00F307BD">
        <w:rPr>
          <w:b w:val="0"/>
          <w:sz w:val="22"/>
          <w:szCs w:val="22"/>
        </w:rPr>
        <w:t>Zhotovi</w:t>
      </w:r>
      <w:r w:rsidR="001411FB">
        <w:rPr>
          <w:b w:val="0"/>
          <w:sz w:val="22"/>
          <w:szCs w:val="22"/>
        </w:rPr>
        <w:t xml:space="preserve">teľ </w:t>
      </w:r>
      <w:r w:rsidR="00091C58">
        <w:rPr>
          <w:b w:val="0"/>
          <w:sz w:val="22"/>
          <w:szCs w:val="22"/>
        </w:rPr>
        <w:t>je</w:t>
      </w:r>
      <w:r w:rsidR="001411FB">
        <w:rPr>
          <w:b w:val="0"/>
          <w:sz w:val="22"/>
          <w:szCs w:val="22"/>
        </w:rPr>
        <w:t xml:space="preserve"> povinný písomne potvrdiť prijatie </w:t>
      </w:r>
      <w:r w:rsidR="0002067B">
        <w:rPr>
          <w:b w:val="0"/>
          <w:sz w:val="22"/>
          <w:szCs w:val="22"/>
        </w:rPr>
        <w:t xml:space="preserve">základného </w:t>
      </w:r>
      <w:r w:rsidR="00F307BD">
        <w:rPr>
          <w:b w:val="0"/>
          <w:sz w:val="22"/>
          <w:szCs w:val="22"/>
        </w:rPr>
        <w:t xml:space="preserve">materiálu </w:t>
      </w:r>
      <w:r w:rsidR="001411FB">
        <w:rPr>
          <w:b w:val="0"/>
          <w:sz w:val="22"/>
          <w:szCs w:val="22"/>
        </w:rPr>
        <w:t xml:space="preserve">od </w:t>
      </w:r>
      <w:r w:rsidR="00E4465F">
        <w:rPr>
          <w:b w:val="0"/>
          <w:sz w:val="22"/>
          <w:szCs w:val="22"/>
        </w:rPr>
        <w:t>O</w:t>
      </w:r>
      <w:r w:rsidR="001411FB">
        <w:rPr>
          <w:b w:val="0"/>
          <w:sz w:val="22"/>
          <w:szCs w:val="22"/>
        </w:rPr>
        <w:t>bjednávateľa.</w:t>
      </w:r>
    </w:p>
    <w:p w14:paraId="41B6E88B" w14:textId="060FA765" w:rsidR="003D5843" w:rsidRPr="004335FC" w:rsidRDefault="00D4196D" w:rsidP="00897A20">
      <w:pPr>
        <w:pStyle w:val="CTLhead"/>
        <w:spacing w:after="120" w:line="288" w:lineRule="auto"/>
        <w:ind w:left="851" w:hanging="851"/>
        <w:jc w:val="both"/>
        <w:rPr>
          <w:b w:val="0"/>
          <w:color w:val="FF000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="003D5843" w:rsidRPr="003D5843">
        <w:rPr>
          <w:b w:val="0"/>
          <w:sz w:val="22"/>
          <w:szCs w:val="22"/>
        </w:rPr>
        <w:t>.</w:t>
      </w:r>
      <w:r w:rsidR="00E27134">
        <w:rPr>
          <w:b w:val="0"/>
          <w:sz w:val="22"/>
          <w:szCs w:val="22"/>
        </w:rPr>
        <w:t>5</w:t>
      </w:r>
      <w:r w:rsidR="003D5843">
        <w:rPr>
          <w:b w:val="0"/>
          <w:sz w:val="22"/>
          <w:szCs w:val="22"/>
        </w:rPr>
        <w:t>.</w:t>
      </w:r>
      <w:r w:rsidR="003D5843" w:rsidRPr="003D5843">
        <w:rPr>
          <w:b w:val="0"/>
          <w:sz w:val="22"/>
          <w:szCs w:val="22"/>
        </w:rPr>
        <w:t xml:space="preserve"> </w:t>
      </w:r>
      <w:r w:rsidR="00897A20">
        <w:rPr>
          <w:b w:val="0"/>
          <w:sz w:val="22"/>
          <w:szCs w:val="22"/>
        </w:rPr>
        <w:tab/>
      </w:r>
      <w:r w:rsidR="008E2C6C">
        <w:rPr>
          <w:b w:val="0"/>
          <w:sz w:val="22"/>
          <w:szCs w:val="22"/>
        </w:rPr>
        <w:t>Zhotovi</w:t>
      </w:r>
      <w:r w:rsidR="001411FB">
        <w:rPr>
          <w:b w:val="0"/>
          <w:sz w:val="22"/>
          <w:szCs w:val="22"/>
        </w:rPr>
        <w:t xml:space="preserve">teľ </w:t>
      </w:r>
      <w:r w:rsidR="001411FB" w:rsidRPr="001411FB">
        <w:rPr>
          <w:b w:val="0"/>
          <w:sz w:val="22"/>
          <w:szCs w:val="22"/>
        </w:rPr>
        <w:t xml:space="preserve">berie na vedomie, že vlastníkom </w:t>
      </w:r>
      <w:bookmarkStart w:id="4" w:name="_Hlk207038672"/>
      <w:r w:rsidR="008832A2">
        <w:rPr>
          <w:b w:val="0"/>
          <w:sz w:val="22"/>
          <w:szCs w:val="22"/>
        </w:rPr>
        <w:t xml:space="preserve">základného </w:t>
      </w:r>
      <w:r w:rsidR="00F307BD">
        <w:rPr>
          <w:b w:val="0"/>
          <w:sz w:val="22"/>
          <w:szCs w:val="22"/>
        </w:rPr>
        <w:t xml:space="preserve">materiálu </w:t>
      </w:r>
      <w:bookmarkEnd w:id="4"/>
      <w:r w:rsidR="001411FB" w:rsidRPr="001411FB">
        <w:rPr>
          <w:b w:val="0"/>
          <w:sz w:val="22"/>
          <w:szCs w:val="22"/>
        </w:rPr>
        <w:t xml:space="preserve">je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bjednávateľ. </w:t>
      </w:r>
      <w:r w:rsidR="00F307BD">
        <w:rPr>
          <w:b w:val="0"/>
          <w:sz w:val="22"/>
          <w:szCs w:val="22"/>
        </w:rPr>
        <w:t>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091C58">
        <w:rPr>
          <w:b w:val="0"/>
          <w:sz w:val="22"/>
          <w:szCs w:val="22"/>
        </w:rPr>
        <w:t>je</w:t>
      </w:r>
      <w:r w:rsidR="001033F6">
        <w:rPr>
          <w:b w:val="0"/>
          <w:sz w:val="22"/>
          <w:szCs w:val="22"/>
        </w:rPr>
        <w:t> </w:t>
      </w:r>
      <w:r w:rsidR="001411FB" w:rsidRPr="001411FB">
        <w:rPr>
          <w:b w:val="0"/>
          <w:sz w:val="22"/>
          <w:szCs w:val="22"/>
        </w:rPr>
        <w:t xml:space="preserve">oprávnený </w:t>
      </w:r>
      <w:r w:rsidR="008832A2">
        <w:rPr>
          <w:b w:val="0"/>
          <w:sz w:val="22"/>
          <w:szCs w:val="22"/>
        </w:rPr>
        <w:t xml:space="preserve">základný </w:t>
      </w:r>
      <w:r w:rsidR="00F307BD">
        <w:rPr>
          <w:b w:val="0"/>
          <w:sz w:val="22"/>
          <w:szCs w:val="22"/>
        </w:rPr>
        <w:t xml:space="preserve">materiál </w:t>
      </w:r>
      <w:r w:rsidR="001411FB" w:rsidRPr="001411FB">
        <w:rPr>
          <w:b w:val="0"/>
          <w:sz w:val="22"/>
          <w:szCs w:val="22"/>
        </w:rPr>
        <w:t xml:space="preserve">používať iba pre účely </w:t>
      </w:r>
      <w:r w:rsidR="00996C8C">
        <w:rPr>
          <w:b w:val="0"/>
          <w:sz w:val="22"/>
          <w:szCs w:val="22"/>
        </w:rPr>
        <w:t>vykonania diela</w:t>
      </w:r>
      <w:r w:rsidR="001411FB" w:rsidRPr="001411FB">
        <w:rPr>
          <w:b w:val="0"/>
          <w:sz w:val="22"/>
          <w:szCs w:val="22"/>
        </w:rPr>
        <w:t xml:space="preserve"> </w:t>
      </w:r>
      <w:r w:rsidR="00996C8C">
        <w:rPr>
          <w:b w:val="0"/>
          <w:sz w:val="22"/>
          <w:szCs w:val="22"/>
        </w:rPr>
        <w:t>špecifikovaného</w:t>
      </w:r>
      <w:r w:rsidR="00F307BD">
        <w:rPr>
          <w:b w:val="0"/>
          <w:sz w:val="22"/>
          <w:szCs w:val="22"/>
        </w:rPr>
        <w:t xml:space="preserve"> v Prílohe č. </w:t>
      </w:r>
      <w:r w:rsidR="008832A2">
        <w:rPr>
          <w:b w:val="0"/>
          <w:sz w:val="22"/>
          <w:szCs w:val="22"/>
        </w:rPr>
        <w:t>1 a 2</w:t>
      </w:r>
      <w:r w:rsidR="00F307BD">
        <w:rPr>
          <w:b w:val="0"/>
          <w:sz w:val="22"/>
          <w:szCs w:val="22"/>
        </w:rPr>
        <w:t xml:space="preserve"> tejto zmluvy</w:t>
      </w:r>
      <w:r w:rsidR="000E67A2" w:rsidRPr="00BB5945">
        <w:rPr>
          <w:b w:val="0"/>
          <w:sz w:val="22"/>
          <w:szCs w:val="22"/>
        </w:rPr>
        <w:t>,</w:t>
      </w:r>
      <w:r w:rsidR="00F307BD" w:rsidRPr="00BB5945">
        <w:rPr>
          <w:b w:val="0"/>
          <w:sz w:val="22"/>
          <w:szCs w:val="22"/>
        </w:rPr>
        <w:t xml:space="preserve"> </w:t>
      </w:r>
      <w:r w:rsidR="000E67A2" w:rsidRPr="00BB5945">
        <w:rPr>
          <w:b w:val="0"/>
          <w:sz w:val="22"/>
          <w:szCs w:val="22"/>
        </w:rPr>
        <w:t xml:space="preserve">za podmienok uvedených v </w:t>
      </w:r>
      <w:r w:rsidR="001411FB" w:rsidRPr="00BB5945">
        <w:rPr>
          <w:b w:val="0"/>
          <w:sz w:val="22"/>
          <w:szCs w:val="22"/>
        </w:rPr>
        <w:t xml:space="preserve">tejto </w:t>
      </w:r>
      <w:r w:rsidR="00E4465F" w:rsidRPr="00BB5945">
        <w:rPr>
          <w:b w:val="0"/>
          <w:sz w:val="22"/>
          <w:szCs w:val="22"/>
        </w:rPr>
        <w:t>zmluv</w:t>
      </w:r>
      <w:r w:rsidR="000E67A2" w:rsidRPr="00BB5945">
        <w:rPr>
          <w:b w:val="0"/>
          <w:sz w:val="22"/>
          <w:szCs w:val="22"/>
        </w:rPr>
        <w:t>e</w:t>
      </w:r>
      <w:r w:rsidR="001411FB" w:rsidRPr="00BB5945">
        <w:rPr>
          <w:b w:val="0"/>
          <w:sz w:val="22"/>
          <w:szCs w:val="22"/>
        </w:rPr>
        <w:t xml:space="preserve"> a </w:t>
      </w:r>
      <w:r w:rsidR="00091C58" w:rsidRPr="00BB5945">
        <w:rPr>
          <w:b w:val="0"/>
          <w:sz w:val="22"/>
          <w:szCs w:val="22"/>
        </w:rPr>
        <w:t>je</w:t>
      </w:r>
      <w:r w:rsidR="001411FB" w:rsidRPr="00BB5945">
        <w:rPr>
          <w:b w:val="0"/>
          <w:sz w:val="22"/>
          <w:szCs w:val="22"/>
        </w:rPr>
        <w:t xml:space="preserve"> povinný </w:t>
      </w:r>
      <w:r w:rsidR="00F307BD" w:rsidRPr="00BB5945">
        <w:rPr>
          <w:b w:val="0"/>
          <w:sz w:val="22"/>
          <w:szCs w:val="22"/>
        </w:rPr>
        <w:t xml:space="preserve">tento </w:t>
      </w:r>
      <w:r w:rsidR="00A90828" w:rsidRPr="00BB5945">
        <w:rPr>
          <w:b w:val="0"/>
          <w:sz w:val="22"/>
          <w:szCs w:val="22"/>
        </w:rPr>
        <w:t xml:space="preserve">základný </w:t>
      </w:r>
      <w:r w:rsidR="00F307BD" w:rsidRPr="00BB5945">
        <w:rPr>
          <w:b w:val="0"/>
          <w:sz w:val="22"/>
          <w:szCs w:val="22"/>
        </w:rPr>
        <w:t>materiál</w:t>
      </w:r>
      <w:r w:rsidR="001411FB" w:rsidRPr="00BB5945">
        <w:rPr>
          <w:b w:val="0"/>
          <w:sz w:val="22"/>
          <w:szCs w:val="22"/>
        </w:rPr>
        <w:t xml:space="preserve"> chrániť</w:t>
      </w:r>
      <w:r w:rsidR="00F307BD" w:rsidRPr="00BB5945">
        <w:rPr>
          <w:b w:val="0"/>
          <w:sz w:val="22"/>
          <w:szCs w:val="22"/>
        </w:rPr>
        <w:t xml:space="preserve">, </w:t>
      </w:r>
      <w:r w:rsidR="00091C58" w:rsidRPr="00BB5945">
        <w:rPr>
          <w:b w:val="0"/>
          <w:sz w:val="22"/>
          <w:szCs w:val="22"/>
        </w:rPr>
        <w:t xml:space="preserve">úmyselne ho neznehodnocovať </w:t>
      </w:r>
      <w:r w:rsidR="001411FB" w:rsidRPr="00BB5945">
        <w:rPr>
          <w:b w:val="0"/>
          <w:sz w:val="22"/>
          <w:szCs w:val="22"/>
        </w:rPr>
        <w:t xml:space="preserve">a neposkytovať </w:t>
      </w:r>
      <w:r w:rsidR="000E67A2" w:rsidRPr="00BB5945">
        <w:rPr>
          <w:b w:val="0"/>
          <w:sz w:val="22"/>
          <w:szCs w:val="22"/>
        </w:rPr>
        <w:t>ho</w:t>
      </w:r>
      <w:r w:rsidR="001411FB" w:rsidRPr="00BB5945">
        <w:rPr>
          <w:b w:val="0"/>
          <w:sz w:val="22"/>
          <w:szCs w:val="22"/>
        </w:rPr>
        <w:t xml:space="preserve"> tretím osobám. </w:t>
      </w:r>
      <w:r w:rsidR="004335FC" w:rsidRPr="00BB5945">
        <w:rPr>
          <w:b w:val="0"/>
          <w:sz w:val="22"/>
          <w:szCs w:val="22"/>
        </w:rPr>
        <w:t>Vzhľadom na charakter základného materiálu nie je povolený vývoz poskytnutého základného materiálu mimo colné územie Európskej únie.</w:t>
      </w:r>
      <w:r w:rsidR="001411FB" w:rsidRPr="00BB5945">
        <w:rPr>
          <w:b w:val="0"/>
          <w:sz w:val="22"/>
          <w:szCs w:val="22"/>
        </w:rPr>
        <w:t xml:space="preserve"> </w:t>
      </w:r>
    </w:p>
    <w:p w14:paraId="210402A0" w14:textId="6C646AFF" w:rsidR="003D5843" w:rsidRPr="004335FC" w:rsidRDefault="00D4196D" w:rsidP="00AE28A3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4335FC">
        <w:rPr>
          <w:b w:val="0"/>
          <w:sz w:val="22"/>
          <w:szCs w:val="22"/>
        </w:rPr>
        <w:t>5</w:t>
      </w:r>
      <w:r w:rsidR="003D5843" w:rsidRPr="004335FC">
        <w:rPr>
          <w:b w:val="0"/>
          <w:sz w:val="22"/>
          <w:szCs w:val="22"/>
        </w:rPr>
        <w:t>.</w:t>
      </w:r>
      <w:r w:rsidR="00E27134" w:rsidRPr="004335FC">
        <w:rPr>
          <w:b w:val="0"/>
          <w:sz w:val="22"/>
          <w:szCs w:val="22"/>
        </w:rPr>
        <w:t>6</w:t>
      </w:r>
      <w:r w:rsidR="003D5843" w:rsidRPr="004335FC">
        <w:rPr>
          <w:b w:val="0"/>
          <w:sz w:val="22"/>
          <w:szCs w:val="22"/>
        </w:rPr>
        <w:t xml:space="preserve">. </w:t>
      </w:r>
      <w:r w:rsidR="00897A20" w:rsidRPr="004335FC">
        <w:rPr>
          <w:b w:val="0"/>
          <w:sz w:val="22"/>
          <w:szCs w:val="22"/>
        </w:rPr>
        <w:tab/>
      </w:r>
      <w:r w:rsidR="001411FB" w:rsidRPr="004335FC">
        <w:rPr>
          <w:b w:val="0"/>
          <w:sz w:val="22"/>
          <w:szCs w:val="22"/>
        </w:rPr>
        <w:t xml:space="preserve">Objednávateľ </w:t>
      </w:r>
      <w:r w:rsidR="00091C58" w:rsidRPr="004335FC">
        <w:rPr>
          <w:b w:val="0"/>
          <w:sz w:val="22"/>
          <w:szCs w:val="22"/>
        </w:rPr>
        <w:t>zodpovedá</w:t>
      </w:r>
      <w:r w:rsidR="001411FB" w:rsidRPr="004335FC">
        <w:rPr>
          <w:b w:val="0"/>
          <w:sz w:val="22"/>
          <w:szCs w:val="22"/>
        </w:rPr>
        <w:t xml:space="preserve"> za </w:t>
      </w:r>
      <w:r w:rsidR="00091C58" w:rsidRPr="004335FC">
        <w:rPr>
          <w:b w:val="0"/>
          <w:sz w:val="22"/>
          <w:szCs w:val="22"/>
        </w:rPr>
        <w:t>kvalitatívnu stránku poskytnutého</w:t>
      </w:r>
      <w:r w:rsidR="00A90828" w:rsidRPr="004335FC">
        <w:rPr>
          <w:b w:val="0"/>
          <w:sz w:val="22"/>
          <w:szCs w:val="22"/>
        </w:rPr>
        <w:t xml:space="preserve"> základného</w:t>
      </w:r>
      <w:r w:rsidR="00091C58" w:rsidRPr="004335FC">
        <w:rPr>
          <w:b w:val="0"/>
          <w:sz w:val="22"/>
          <w:szCs w:val="22"/>
        </w:rPr>
        <w:t xml:space="preserve"> materiálu</w:t>
      </w:r>
      <w:r w:rsidR="002F56FD" w:rsidRPr="004335FC">
        <w:rPr>
          <w:b w:val="0"/>
          <w:sz w:val="22"/>
          <w:szCs w:val="22"/>
        </w:rPr>
        <w:t>.</w:t>
      </w:r>
    </w:p>
    <w:p w14:paraId="7955101F" w14:textId="6B4D4803" w:rsidR="00160173" w:rsidRDefault="004B486E" w:rsidP="001411FB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 w:rsidR="00E27134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091C58">
        <w:rPr>
          <w:b w:val="0"/>
          <w:sz w:val="22"/>
          <w:szCs w:val="22"/>
        </w:rPr>
        <w:t>Zhotovi</w:t>
      </w:r>
      <w:r w:rsidR="00D6423B">
        <w:rPr>
          <w:b w:val="0"/>
          <w:sz w:val="22"/>
          <w:szCs w:val="22"/>
        </w:rPr>
        <w:t>teľ pre</w:t>
      </w:r>
      <w:r w:rsidR="001411FB">
        <w:rPr>
          <w:b w:val="0"/>
          <w:sz w:val="22"/>
          <w:szCs w:val="22"/>
        </w:rPr>
        <w:t xml:space="preserve">kontroluje </w:t>
      </w:r>
      <w:r w:rsidR="00996C8C">
        <w:rPr>
          <w:b w:val="0"/>
          <w:sz w:val="22"/>
          <w:szCs w:val="22"/>
        </w:rPr>
        <w:t xml:space="preserve">základný </w:t>
      </w:r>
      <w:r w:rsidR="00091C58">
        <w:rPr>
          <w:b w:val="0"/>
          <w:sz w:val="22"/>
          <w:szCs w:val="22"/>
        </w:rPr>
        <w:t xml:space="preserve">materiál poskytnutý a </w:t>
      </w:r>
      <w:r w:rsidR="00650B95">
        <w:rPr>
          <w:b w:val="0"/>
          <w:sz w:val="22"/>
          <w:szCs w:val="22"/>
        </w:rPr>
        <w:t>prevzatý</w:t>
      </w:r>
      <w:r w:rsidR="00650B95" w:rsidRPr="001411FB">
        <w:rPr>
          <w:b w:val="0"/>
          <w:sz w:val="22"/>
          <w:szCs w:val="22"/>
        </w:rPr>
        <w:t xml:space="preserve"> </w:t>
      </w:r>
      <w:r w:rsidR="001F1456">
        <w:rPr>
          <w:b w:val="0"/>
          <w:sz w:val="22"/>
          <w:szCs w:val="22"/>
        </w:rPr>
        <w:t xml:space="preserve">od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</w:t>
      </w:r>
      <w:r w:rsidR="001F1456">
        <w:rPr>
          <w:b w:val="0"/>
          <w:sz w:val="22"/>
          <w:szCs w:val="22"/>
        </w:rPr>
        <w:t>a</w:t>
      </w:r>
      <w:r w:rsidR="001411FB" w:rsidRPr="001411FB">
        <w:rPr>
          <w:b w:val="0"/>
          <w:sz w:val="22"/>
          <w:szCs w:val="22"/>
        </w:rPr>
        <w:t>. Pokiaľ</w:t>
      </w:r>
      <w:r w:rsidR="001033F6">
        <w:rPr>
          <w:b w:val="0"/>
          <w:sz w:val="22"/>
          <w:szCs w:val="22"/>
        </w:rPr>
        <w:t xml:space="preserve"> </w:t>
      </w:r>
      <w:r w:rsidR="002F56FD">
        <w:rPr>
          <w:b w:val="0"/>
          <w:sz w:val="22"/>
          <w:szCs w:val="22"/>
        </w:rPr>
        <w:t>má</w:t>
      </w:r>
      <w:r w:rsidR="001033F6">
        <w:rPr>
          <w:b w:val="0"/>
          <w:sz w:val="22"/>
          <w:szCs w:val="22"/>
        </w:rPr>
        <w:t> </w:t>
      </w:r>
      <w:r w:rsidR="002F56FD">
        <w:rPr>
          <w:b w:val="0"/>
          <w:sz w:val="22"/>
          <w:szCs w:val="22"/>
        </w:rPr>
        <w:t xml:space="preserve">poskytnutý </w:t>
      </w:r>
      <w:r w:rsidR="00996C8C">
        <w:rPr>
          <w:b w:val="0"/>
          <w:sz w:val="22"/>
          <w:szCs w:val="22"/>
        </w:rPr>
        <w:t xml:space="preserve">základný </w:t>
      </w:r>
      <w:r w:rsidR="002F56FD">
        <w:rPr>
          <w:b w:val="0"/>
          <w:sz w:val="22"/>
          <w:szCs w:val="22"/>
        </w:rPr>
        <w:t>materiál</w:t>
      </w:r>
      <w:r w:rsidR="001411FB" w:rsidRPr="001411FB">
        <w:rPr>
          <w:b w:val="0"/>
          <w:sz w:val="22"/>
          <w:szCs w:val="22"/>
        </w:rPr>
        <w:t xml:space="preserve"> nedostatky alebo </w:t>
      </w:r>
      <w:r w:rsidR="00C9274E">
        <w:rPr>
          <w:b w:val="0"/>
          <w:sz w:val="22"/>
          <w:szCs w:val="22"/>
        </w:rPr>
        <w:t>vad</w:t>
      </w:r>
      <w:r w:rsidR="00FD019F">
        <w:rPr>
          <w:b w:val="0"/>
          <w:sz w:val="22"/>
          <w:szCs w:val="22"/>
        </w:rPr>
        <w:t>y</w:t>
      </w:r>
      <w:r w:rsidR="001411FB" w:rsidRPr="001411FB">
        <w:rPr>
          <w:b w:val="0"/>
          <w:sz w:val="22"/>
          <w:szCs w:val="22"/>
        </w:rPr>
        <w:t xml:space="preserve">, </w:t>
      </w:r>
      <w:r w:rsidR="00C9274E">
        <w:rPr>
          <w:b w:val="0"/>
          <w:sz w:val="22"/>
          <w:szCs w:val="22"/>
        </w:rPr>
        <w:t>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FD019F">
        <w:rPr>
          <w:b w:val="0"/>
          <w:sz w:val="22"/>
          <w:szCs w:val="22"/>
        </w:rPr>
        <w:t>je</w:t>
      </w:r>
      <w:r w:rsidR="001411FB" w:rsidRPr="001411FB">
        <w:rPr>
          <w:b w:val="0"/>
          <w:sz w:val="22"/>
          <w:szCs w:val="22"/>
        </w:rPr>
        <w:t xml:space="preserve"> povinný bez zbytočného odkladu, najneskôr však do </w:t>
      </w:r>
      <w:r w:rsidR="008832A2">
        <w:rPr>
          <w:b w:val="0"/>
          <w:sz w:val="22"/>
          <w:szCs w:val="22"/>
        </w:rPr>
        <w:t>piatich</w:t>
      </w:r>
      <w:r w:rsidR="008832A2" w:rsidRPr="001411FB">
        <w:rPr>
          <w:b w:val="0"/>
          <w:sz w:val="22"/>
          <w:szCs w:val="22"/>
        </w:rPr>
        <w:t xml:space="preserve"> </w:t>
      </w:r>
      <w:r w:rsidR="001411FB" w:rsidRPr="001411FB">
        <w:rPr>
          <w:b w:val="0"/>
          <w:sz w:val="22"/>
          <w:szCs w:val="22"/>
        </w:rPr>
        <w:t>(</w:t>
      </w:r>
      <w:r w:rsidR="008832A2">
        <w:rPr>
          <w:b w:val="0"/>
          <w:sz w:val="22"/>
          <w:szCs w:val="22"/>
        </w:rPr>
        <w:t>5</w:t>
      </w:r>
      <w:r w:rsidR="001411FB" w:rsidRPr="001411FB">
        <w:rPr>
          <w:b w:val="0"/>
          <w:sz w:val="22"/>
          <w:szCs w:val="22"/>
        </w:rPr>
        <w:t xml:space="preserve">) pracovných dní odo dňa </w:t>
      </w:r>
      <w:r w:rsidR="00650B95">
        <w:rPr>
          <w:b w:val="0"/>
          <w:sz w:val="22"/>
          <w:szCs w:val="22"/>
        </w:rPr>
        <w:t>prevzatia</w:t>
      </w:r>
      <w:r w:rsidR="00650B95" w:rsidRPr="001411FB">
        <w:rPr>
          <w:b w:val="0"/>
          <w:sz w:val="22"/>
          <w:szCs w:val="22"/>
        </w:rPr>
        <w:t xml:space="preserve">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>materiálu</w:t>
      </w:r>
      <w:r w:rsidR="001411FB" w:rsidRPr="001411FB">
        <w:rPr>
          <w:b w:val="0"/>
          <w:sz w:val="22"/>
          <w:szCs w:val="22"/>
        </w:rPr>
        <w:t xml:space="preserve"> od</w:t>
      </w:r>
      <w:r w:rsidR="001033F6">
        <w:rPr>
          <w:b w:val="0"/>
          <w:sz w:val="22"/>
          <w:szCs w:val="22"/>
        </w:rPr>
        <w:t> 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bjednávateľa na tieto skutočnosti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bjednávateľa písomne (e-mailom) upozorniť a </w:t>
      </w:r>
      <w:r w:rsidR="0035277D">
        <w:rPr>
          <w:b w:val="0"/>
          <w:sz w:val="22"/>
          <w:szCs w:val="22"/>
        </w:rPr>
        <w:t>vykonávanie diela</w:t>
      </w:r>
      <w:r w:rsidR="001411FB" w:rsidRPr="001411FB">
        <w:rPr>
          <w:b w:val="0"/>
          <w:sz w:val="22"/>
          <w:szCs w:val="22"/>
        </w:rPr>
        <w:t xml:space="preserve"> prerušiť až do doby odstránenia zistených nedostatkov alebo </w:t>
      </w:r>
      <w:r w:rsidR="00C9274E">
        <w:rPr>
          <w:b w:val="0"/>
          <w:sz w:val="22"/>
          <w:szCs w:val="22"/>
        </w:rPr>
        <w:t>poskytnutia náhradného</w:t>
      </w:r>
      <w:r w:rsidR="0035277D">
        <w:rPr>
          <w:b w:val="0"/>
          <w:sz w:val="22"/>
          <w:szCs w:val="22"/>
        </w:rPr>
        <w:t xml:space="preserve"> základného</w:t>
      </w:r>
      <w:r w:rsidR="00C9274E">
        <w:rPr>
          <w:b w:val="0"/>
          <w:sz w:val="22"/>
          <w:szCs w:val="22"/>
        </w:rPr>
        <w:t xml:space="preserve"> materiálu bez vád</w:t>
      </w:r>
      <w:r w:rsidR="001411FB" w:rsidRPr="001411FB">
        <w:rPr>
          <w:b w:val="0"/>
          <w:sz w:val="22"/>
          <w:szCs w:val="22"/>
        </w:rPr>
        <w:t>.</w:t>
      </w:r>
      <w:r w:rsidR="00C9274E">
        <w:rPr>
          <w:b w:val="0"/>
          <w:sz w:val="22"/>
          <w:szCs w:val="22"/>
        </w:rPr>
        <w:t xml:space="preserve"> 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C9274E">
        <w:rPr>
          <w:b w:val="0"/>
          <w:sz w:val="22"/>
          <w:szCs w:val="22"/>
        </w:rPr>
        <w:t>nie je</w:t>
      </w:r>
      <w:r w:rsidR="001411FB" w:rsidRPr="001411FB">
        <w:rPr>
          <w:b w:val="0"/>
          <w:sz w:val="22"/>
          <w:szCs w:val="22"/>
        </w:rPr>
        <w:t xml:space="preserve"> v omeškaní s </w:t>
      </w:r>
      <w:r w:rsidR="0035277D">
        <w:rPr>
          <w:b w:val="0"/>
          <w:sz w:val="22"/>
          <w:szCs w:val="22"/>
        </w:rPr>
        <w:t>vykonávaním diela</w:t>
      </w:r>
      <w:r w:rsidR="001411FB" w:rsidRPr="001411FB">
        <w:rPr>
          <w:b w:val="0"/>
          <w:sz w:val="22"/>
          <w:szCs w:val="22"/>
        </w:rPr>
        <w:t xml:space="preserve"> po</w:t>
      </w:r>
      <w:r w:rsidR="001033F6">
        <w:rPr>
          <w:b w:val="0"/>
          <w:sz w:val="22"/>
          <w:szCs w:val="22"/>
        </w:rPr>
        <w:t> </w:t>
      </w:r>
      <w:r w:rsidR="001411FB" w:rsidRPr="001411FB">
        <w:rPr>
          <w:b w:val="0"/>
          <w:sz w:val="22"/>
          <w:szCs w:val="22"/>
        </w:rPr>
        <w:t xml:space="preserve">dobu odo dňa doručenia písomného oznámenia o nedostatkoch alebo </w:t>
      </w:r>
      <w:r w:rsidR="00C9274E">
        <w:rPr>
          <w:b w:val="0"/>
          <w:sz w:val="22"/>
          <w:szCs w:val="22"/>
        </w:rPr>
        <w:t>vadách</w:t>
      </w:r>
      <w:r w:rsidR="001411FB" w:rsidRPr="001411FB">
        <w:rPr>
          <w:b w:val="0"/>
          <w:sz w:val="22"/>
          <w:szCs w:val="22"/>
        </w:rPr>
        <w:t xml:space="preserve"> </w:t>
      </w:r>
      <w:r w:rsidR="00C9274E">
        <w:rPr>
          <w:b w:val="0"/>
          <w:sz w:val="22"/>
          <w:szCs w:val="22"/>
        </w:rPr>
        <w:t xml:space="preserve">poskytnutého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>materiálu</w:t>
      </w:r>
      <w:r w:rsidR="001411FB" w:rsidRPr="001411FB">
        <w:rPr>
          <w:b w:val="0"/>
          <w:sz w:val="22"/>
          <w:szCs w:val="22"/>
        </w:rPr>
        <w:t xml:space="preserve">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bjednávateľovi do dňa odstránenia nedostatkov alebo </w:t>
      </w:r>
      <w:r w:rsidR="00C9274E">
        <w:rPr>
          <w:b w:val="0"/>
          <w:sz w:val="22"/>
          <w:szCs w:val="22"/>
        </w:rPr>
        <w:t xml:space="preserve">poskytnutia náhradného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 xml:space="preserve">materiálu bez vád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bjednávateľom.</w:t>
      </w:r>
    </w:p>
    <w:p w14:paraId="52364FE8" w14:textId="328CA019" w:rsidR="00085C6A" w:rsidRDefault="00085C6A" w:rsidP="001411FB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5.8.</w:t>
      </w:r>
      <w:r>
        <w:rPr>
          <w:b w:val="0"/>
          <w:sz w:val="22"/>
          <w:szCs w:val="22"/>
        </w:rPr>
        <w:tab/>
        <w:t xml:space="preserve">Dopravu </w:t>
      </w:r>
      <w:r w:rsidR="00A90828">
        <w:rPr>
          <w:b w:val="0"/>
          <w:sz w:val="22"/>
          <w:szCs w:val="22"/>
        </w:rPr>
        <w:t xml:space="preserve"> 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 xml:space="preserve">do miesta dodania je povinný zabezpečiť Zhotoviteľ na vlastné náklady a nebezpečenstvo tak, aby bola zabezpečená dostatočná ochrana pred jeho poškodením, stratou alebo znehodnotením až do momentu prevzatia </w:t>
      </w:r>
      <w:r w:rsidR="00A90828">
        <w:rPr>
          <w:b w:val="0"/>
          <w:sz w:val="22"/>
          <w:szCs w:val="22"/>
        </w:rPr>
        <w:t xml:space="preserve">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>Objednávateľom v mieste plnenia. Za škodu spôsobenú porušením tejto povinnosti v plnej miere zodpovedá Zhotoviteľ.</w:t>
      </w:r>
    </w:p>
    <w:p w14:paraId="528187C4" w14:textId="35DF0C37" w:rsidR="002D1774" w:rsidRDefault="002D1774" w:rsidP="00860BB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5.9.</w:t>
      </w:r>
      <w:r>
        <w:rPr>
          <w:b w:val="0"/>
          <w:sz w:val="22"/>
          <w:szCs w:val="22"/>
        </w:rPr>
        <w:tab/>
        <w:t xml:space="preserve">Za riadne </w:t>
      </w:r>
      <w:r w:rsidR="0035277D">
        <w:rPr>
          <w:b w:val="0"/>
          <w:sz w:val="22"/>
          <w:szCs w:val="22"/>
        </w:rPr>
        <w:t>vykonané dielo</w:t>
      </w:r>
      <w:r>
        <w:rPr>
          <w:b w:val="0"/>
          <w:sz w:val="22"/>
          <w:szCs w:val="22"/>
        </w:rPr>
        <w:t xml:space="preserve"> sa považuje </w:t>
      </w:r>
      <w:r w:rsidR="0035277D">
        <w:rPr>
          <w:b w:val="0"/>
          <w:sz w:val="22"/>
          <w:szCs w:val="22"/>
        </w:rPr>
        <w:t xml:space="preserve">dielo </w:t>
      </w:r>
      <w:r w:rsidR="005F474A">
        <w:rPr>
          <w:b w:val="0"/>
          <w:sz w:val="22"/>
          <w:szCs w:val="22"/>
        </w:rPr>
        <w:t xml:space="preserve">riadne ukončené a </w:t>
      </w:r>
      <w:r w:rsidR="0035277D">
        <w:rPr>
          <w:b w:val="0"/>
          <w:sz w:val="22"/>
          <w:szCs w:val="22"/>
        </w:rPr>
        <w:t>o</w:t>
      </w:r>
      <w:r>
        <w:rPr>
          <w:b w:val="0"/>
          <w:sz w:val="22"/>
          <w:szCs w:val="22"/>
        </w:rPr>
        <w:t>do</w:t>
      </w:r>
      <w:r w:rsidR="0035277D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</w:t>
      </w:r>
      <w:r w:rsidR="0035277D">
        <w:rPr>
          <w:b w:val="0"/>
          <w:sz w:val="22"/>
          <w:szCs w:val="22"/>
        </w:rPr>
        <w:t>é</w:t>
      </w:r>
      <w:r w:rsidR="00860BB0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 xml:space="preserve">zo strany Dodávateľa bez vád a nedorobkov, s kompletnou dokumentáciou </w:t>
      </w:r>
      <w:r>
        <w:rPr>
          <w:b w:val="0"/>
          <w:sz w:val="22"/>
          <w:szCs w:val="22"/>
        </w:rPr>
        <w:t>v požadovanom množstve, akosti a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vo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vyhotovení v súlade s podmienkami tejto zmluvy a jej Prílohou č. 1</w:t>
      </w:r>
      <w:r w:rsidR="00E16B3F">
        <w:rPr>
          <w:b w:val="0"/>
          <w:sz w:val="22"/>
          <w:szCs w:val="22"/>
        </w:rPr>
        <w:t xml:space="preserve"> a</w:t>
      </w:r>
      <w:r>
        <w:rPr>
          <w:b w:val="0"/>
          <w:sz w:val="22"/>
          <w:szCs w:val="22"/>
        </w:rPr>
        <w:t xml:space="preserve"> Prílohou č. 2</w:t>
      </w:r>
      <w:r w:rsidR="003C65D2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a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to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 xml:space="preserve">v dohodnutom mieste </w:t>
      </w:r>
      <w:r w:rsidR="00860BB0">
        <w:rPr>
          <w:b w:val="0"/>
          <w:sz w:val="22"/>
          <w:szCs w:val="22"/>
        </w:rPr>
        <w:t>plnenia v zmysle tejto zmluvy.</w:t>
      </w:r>
      <w:r w:rsidR="00C122BE">
        <w:rPr>
          <w:b w:val="0"/>
          <w:sz w:val="22"/>
          <w:szCs w:val="22"/>
        </w:rPr>
        <w:t xml:space="preserve"> </w:t>
      </w:r>
    </w:p>
    <w:p w14:paraId="0E90BED9" w14:textId="7E7D990D" w:rsidR="005209E9" w:rsidRDefault="005209E9" w:rsidP="005209E9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 w:rsidR="00860BB0">
        <w:rPr>
          <w:b w:val="0"/>
          <w:sz w:val="22"/>
          <w:szCs w:val="22"/>
        </w:rPr>
        <w:t>10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5F474A">
        <w:rPr>
          <w:b w:val="0"/>
          <w:sz w:val="22"/>
          <w:szCs w:val="22"/>
        </w:rPr>
        <w:t>Od</w:t>
      </w:r>
      <w:r>
        <w:rPr>
          <w:b w:val="0"/>
          <w:sz w:val="22"/>
          <w:szCs w:val="22"/>
        </w:rPr>
        <w:t>o</w:t>
      </w:r>
      <w:r w:rsidR="005F474A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danie</w:t>
      </w:r>
      <w:r w:rsidR="00A90828">
        <w:rPr>
          <w:b w:val="0"/>
          <w:sz w:val="22"/>
          <w:szCs w:val="22"/>
        </w:rPr>
        <w:t xml:space="preserve"> ukončeného </w:t>
      </w:r>
      <w:r w:rsidR="005F474A">
        <w:rPr>
          <w:b w:val="0"/>
          <w:sz w:val="22"/>
          <w:szCs w:val="22"/>
        </w:rPr>
        <w:t xml:space="preserve">diela </w:t>
      </w:r>
      <w:r w:rsidR="00C9274E">
        <w:rPr>
          <w:b w:val="0"/>
          <w:sz w:val="22"/>
          <w:szCs w:val="22"/>
        </w:rPr>
        <w:t>je</w:t>
      </w:r>
      <w:r w:rsidRPr="005209E9">
        <w:rPr>
          <w:b w:val="0"/>
          <w:sz w:val="22"/>
          <w:szCs w:val="22"/>
        </w:rPr>
        <w:t xml:space="preserve"> možné výhradne v pracovné dni</w:t>
      </w:r>
      <w:r>
        <w:rPr>
          <w:b w:val="0"/>
          <w:sz w:val="22"/>
          <w:szCs w:val="22"/>
        </w:rPr>
        <w:t xml:space="preserve"> v čase </w:t>
      </w:r>
      <w:r w:rsidRPr="003C65D2">
        <w:rPr>
          <w:b w:val="0"/>
          <w:sz w:val="22"/>
          <w:szCs w:val="22"/>
        </w:rPr>
        <w:t>od 0</w:t>
      </w:r>
      <w:r w:rsidR="006148C7">
        <w:rPr>
          <w:b w:val="0"/>
          <w:sz w:val="22"/>
          <w:szCs w:val="22"/>
        </w:rPr>
        <w:t>6</w:t>
      </w:r>
      <w:r w:rsidRPr="003C65D2">
        <w:rPr>
          <w:b w:val="0"/>
          <w:sz w:val="22"/>
          <w:szCs w:val="22"/>
        </w:rPr>
        <w:t>:00 hod.</w:t>
      </w:r>
      <w:r w:rsidRPr="00A671F9">
        <w:rPr>
          <w:b w:val="0"/>
          <w:sz w:val="22"/>
          <w:szCs w:val="22"/>
        </w:rPr>
        <w:t xml:space="preserve"> do 14:00 hod.</w:t>
      </w:r>
    </w:p>
    <w:p w14:paraId="32B7D621" w14:textId="51ACCE52" w:rsidR="00BC5666" w:rsidRPr="00A47A9E" w:rsidRDefault="00D4196D" w:rsidP="00A47A9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277BC3">
        <w:rPr>
          <w:rFonts w:ascii="Times New Roman" w:hAnsi="Times New Roman"/>
          <w:sz w:val="22"/>
          <w:szCs w:val="22"/>
        </w:rPr>
        <w:t>.</w:t>
      </w:r>
      <w:r w:rsidR="00860BB0">
        <w:rPr>
          <w:rFonts w:ascii="Times New Roman" w:hAnsi="Times New Roman"/>
          <w:sz w:val="22"/>
          <w:szCs w:val="22"/>
        </w:rPr>
        <w:t>11</w:t>
      </w:r>
      <w:r w:rsidR="0057282C">
        <w:rPr>
          <w:rFonts w:ascii="Times New Roman" w:hAnsi="Times New Roman"/>
          <w:sz w:val="22"/>
          <w:szCs w:val="22"/>
        </w:rPr>
        <w:t xml:space="preserve">. </w:t>
      </w:r>
      <w:r w:rsidR="00897A20">
        <w:rPr>
          <w:rFonts w:ascii="Times New Roman" w:hAnsi="Times New Roman"/>
          <w:sz w:val="22"/>
          <w:szCs w:val="22"/>
        </w:rPr>
        <w:tab/>
      </w:r>
      <w:r w:rsidR="00CB3B4D" w:rsidRPr="00CB3B4D">
        <w:rPr>
          <w:rFonts w:ascii="Times New Roman" w:hAnsi="Times New Roman"/>
          <w:sz w:val="22"/>
          <w:szCs w:val="22"/>
        </w:rPr>
        <w:t xml:space="preserve">Zhotoviteľ vyzve oprávnenú osobu </w:t>
      </w:r>
      <w:r w:rsidR="003C65D2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 xml:space="preserve">bjednávateľa, ktorým je len pre účely tejto zmluvy v mieste </w:t>
      </w:r>
      <w:r w:rsidR="003C65D2">
        <w:rPr>
          <w:rFonts w:ascii="Times New Roman" w:hAnsi="Times New Roman"/>
          <w:sz w:val="22"/>
          <w:szCs w:val="22"/>
        </w:rPr>
        <w:t>plnen</w:t>
      </w:r>
      <w:r w:rsidR="00CB3B4D" w:rsidRPr="00CB3B4D">
        <w:rPr>
          <w:rFonts w:ascii="Times New Roman" w:hAnsi="Times New Roman"/>
          <w:sz w:val="22"/>
          <w:szCs w:val="22"/>
        </w:rPr>
        <w:t>ia</w:t>
      </w:r>
      <w:r w:rsidR="008E5E02">
        <w:rPr>
          <w:rFonts w:ascii="Times New Roman" w:hAnsi="Times New Roman"/>
          <w:sz w:val="22"/>
          <w:szCs w:val="22"/>
        </w:rPr>
        <w:t xml:space="preserve"> </w:t>
      </w:r>
      <w:r w:rsidR="004C429C">
        <w:rPr>
          <w:rFonts w:ascii="Times New Roman" w:hAnsi="Times New Roman"/>
          <w:sz w:val="22"/>
          <w:szCs w:val="22"/>
        </w:rPr>
        <w:t>-</w:t>
      </w:r>
      <w:r w:rsidR="0015293C">
        <w:rPr>
          <w:rFonts w:ascii="Times New Roman" w:hAnsi="Times New Roman"/>
          <w:sz w:val="22"/>
          <w:szCs w:val="22"/>
        </w:rPr>
        <w:t xml:space="preserve"> </w:t>
      </w:r>
      <w:r w:rsidR="0015293C" w:rsidRPr="004C429C">
        <w:rPr>
          <w:rFonts w:ascii="Times New Roman" w:hAnsi="Times New Roman"/>
          <w:sz w:val="22"/>
          <w:szCs w:val="22"/>
        </w:rPr>
        <w:t xml:space="preserve">Veliteľ Vojenského útvaru 9994 Nemšová tel.: 0960 336 200, mobil: 0903/820 628, </w:t>
      </w:r>
      <w:r w:rsidR="0015293C">
        <w:rPr>
          <w:rFonts w:ascii="Times New Roman" w:hAnsi="Times New Roman"/>
          <w:sz w:val="22"/>
          <w:szCs w:val="22"/>
        </w:rPr>
        <w:br/>
      </w:r>
      <w:r w:rsidR="0015293C" w:rsidRPr="004C429C">
        <w:rPr>
          <w:rFonts w:ascii="Times New Roman" w:hAnsi="Times New Roman"/>
          <w:sz w:val="22"/>
          <w:szCs w:val="22"/>
        </w:rPr>
        <w:t>č. faxu: 0960 336 510, e-mail: Ve82bsp.4plog.41zz@mil.sk</w:t>
      </w:r>
      <w:r w:rsidR="008E5E02" w:rsidRPr="004C429C">
        <w:rPr>
          <w:rFonts w:ascii="Times New Roman" w:hAnsi="Times New Roman"/>
          <w:sz w:val="22"/>
          <w:szCs w:val="22"/>
        </w:rPr>
        <w:t>, alebo ním poverená osoba</w:t>
      </w:r>
      <w:r w:rsidR="003C65D2">
        <w:rPr>
          <w:rFonts w:ascii="Times New Roman" w:hAnsi="Times New Roman"/>
          <w:sz w:val="22"/>
          <w:szCs w:val="22"/>
        </w:rPr>
        <w:t>,</w:t>
      </w:r>
      <w:r w:rsidR="00CB3B4D" w:rsidRPr="00CB3B4D">
        <w:rPr>
          <w:rFonts w:ascii="Times New Roman" w:hAnsi="Times New Roman"/>
          <w:sz w:val="22"/>
          <w:szCs w:val="22"/>
        </w:rPr>
        <w:t xml:space="preserve"> najmenej </w:t>
      </w:r>
      <w:r w:rsidR="00E16B3F">
        <w:rPr>
          <w:rFonts w:ascii="Times New Roman" w:hAnsi="Times New Roman"/>
          <w:sz w:val="22"/>
          <w:szCs w:val="22"/>
        </w:rPr>
        <w:t>päť</w:t>
      </w:r>
      <w:r w:rsidR="00CB3B4D" w:rsidRPr="00CB3B4D">
        <w:rPr>
          <w:rFonts w:ascii="Times New Roman" w:hAnsi="Times New Roman"/>
          <w:sz w:val="22"/>
          <w:szCs w:val="22"/>
        </w:rPr>
        <w:t xml:space="preserve"> </w:t>
      </w:r>
      <w:r w:rsidR="003C65D2">
        <w:rPr>
          <w:rFonts w:ascii="Times New Roman" w:hAnsi="Times New Roman"/>
          <w:sz w:val="22"/>
          <w:szCs w:val="22"/>
        </w:rPr>
        <w:t xml:space="preserve">(5) </w:t>
      </w:r>
      <w:r w:rsidR="00CB3B4D" w:rsidRPr="00CB3B4D">
        <w:rPr>
          <w:rFonts w:ascii="Times New Roman" w:hAnsi="Times New Roman"/>
          <w:sz w:val="22"/>
          <w:szCs w:val="22"/>
        </w:rPr>
        <w:t>pracovn</w:t>
      </w:r>
      <w:r w:rsidR="00E16B3F">
        <w:rPr>
          <w:rFonts w:ascii="Times New Roman" w:hAnsi="Times New Roman"/>
          <w:sz w:val="22"/>
          <w:szCs w:val="22"/>
        </w:rPr>
        <w:t>ých</w:t>
      </w:r>
      <w:r w:rsidR="00CB3B4D" w:rsidRPr="00CB3B4D">
        <w:rPr>
          <w:rFonts w:ascii="Times New Roman" w:hAnsi="Times New Roman"/>
          <w:sz w:val="22"/>
          <w:szCs w:val="22"/>
        </w:rPr>
        <w:t xml:space="preserve"> dn</w:t>
      </w:r>
      <w:r w:rsidR="00E16B3F">
        <w:rPr>
          <w:rFonts w:ascii="Times New Roman" w:hAnsi="Times New Roman"/>
          <w:sz w:val="22"/>
          <w:szCs w:val="22"/>
        </w:rPr>
        <w:t>í</w:t>
      </w:r>
      <w:r w:rsidR="00CB3B4D" w:rsidRPr="00CB3B4D">
        <w:rPr>
          <w:rFonts w:ascii="Times New Roman" w:hAnsi="Times New Roman"/>
          <w:sz w:val="22"/>
          <w:szCs w:val="22"/>
        </w:rPr>
        <w:t xml:space="preserve"> vopred na prevzatie</w:t>
      </w:r>
      <w:r w:rsidR="00722655">
        <w:rPr>
          <w:rFonts w:ascii="Times New Roman" w:hAnsi="Times New Roman"/>
          <w:sz w:val="22"/>
          <w:szCs w:val="22"/>
        </w:rPr>
        <w:t xml:space="preserve"> ukončeného</w:t>
      </w:r>
      <w:r w:rsidR="00CB3B4D" w:rsidRPr="00CB3B4D">
        <w:rPr>
          <w:rFonts w:ascii="Times New Roman" w:hAnsi="Times New Roman"/>
          <w:sz w:val="22"/>
          <w:szCs w:val="22"/>
        </w:rPr>
        <w:t xml:space="preserve"> </w:t>
      </w:r>
      <w:r w:rsidR="005F474A">
        <w:rPr>
          <w:rFonts w:ascii="Times New Roman" w:hAnsi="Times New Roman"/>
          <w:sz w:val="22"/>
          <w:szCs w:val="22"/>
        </w:rPr>
        <w:t>diela</w:t>
      </w:r>
      <w:r w:rsidR="00CB3B4D" w:rsidRPr="00CB3B4D">
        <w:rPr>
          <w:rFonts w:ascii="Times New Roman" w:hAnsi="Times New Roman"/>
          <w:sz w:val="22"/>
          <w:szCs w:val="22"/>
        </w:rPr>
        <w:t xml:space="preserve"> v mieste jeho </w:t>
      </w:r>
      <w:r w:rsidR="005F474A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>do</w:t>
      </w:r>
      <w:r w:rsidR="005F474A">
        <w:rPr>
          <w:rFonts w:ascii="Times New Roman" w:hAnsi="Times New Roman"/>
          <w:sz w:val="22"/>
          <w:szCs w:val="22"/>
        </w:rPr>
        <w:t>vz</w:t>
      </w:r>
      <w:r w:rsidR="00CB3B4D" w:rsidRPr="00CB3B4D">
        <w:rPr>
          <w:rFonts w:ascii="Times New Roman" w:hAnsi="Times New Roman"/>
          <w:sz w:val="22"/>
          <w:szCs w:val="22"/>
        </w:rPr>
        <w:t xml:space="preserve">dania v čase, keď bude </w:t>
      </w:r>
      <w:r w:rsidR="005F474A">
        <w:rPr>
          <w:rFonts w:ascii="Times New Roman" w:hAnsi="Times New Roman"/>
          <w:sz w:val="22"/>
          <w:szCs w:val="22"/>
        </w:rPr>
        <w:t>dielo</w:t>
      </w:r>
      <w:r w:rsidR="005F474A" w:rsidRPr="00CB3B4D">
        <w:rPr>
          <w:rFonts w:ascii="Times New Roman" w:hAnsi="Times New Roman"/>
          <w:sz w:val="22"/>
          <w:szCs w:val="22"/>
        </w:rPr>
        <w:t xml:space="preserve"> </w:t>
      </w:r>
      <w:r w:rsidR="00CB3B4D" w:rsidRPr="00CB3B4D">
        <w:rPr>
          <w:rFonts w:ascii="Times New Roman" w:hAnsi="Times New Roman"/>
          <w:sz w:val="22"/>
          <w:szCs w:val="22"/>
        </w:rPr>
        <w:t xml:space="preserve">k dispozícií na prevzatie oprávnenou osobou </w:t>
      </w:r>
      <w:r w:rsidR="003C65D2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>bjednávateľa</w:t>
      </w:r>
      <w:r w:rsidR="00CB3B4D">
        <w:rPr>
          <w:rFonts w:ascii="Times New Roman" w:hAnsi="Times New Roman"/>
          <w:sz w:val="22"/>
          <w:szCs w:val="22"/>
        </w:rPr>
        <w:t xml:space="preserve">. </w:t>
      </w:r>
      <w:r w:rsidR="005C674A" w:rsidRPr="005C674A">
        <w:rPr>
          <w:rFonts w:ascii="Times New Roman" w:hAnsi="Times New Roman"/>
          <w:sz w:val="22"/>
          <w:szCs w:val="22"/>
        </w:rPr>
        <w:t xml:space="preserve">Objednávateľ </w:t>
      </w:r>
      <w:r w:rsidR="00C9274E">
        <w:rPr>
          <w:rFonts w:ascii="Times New Roman" w:hAnsi="Times New Roman"/>
          <w:sz w:val="22"/>
          <w:szCs w:val="22"/>
        </w:rPr>
        <w:t>je</w:t>
      </w:r>
      <w:r w:rsidR="001D7D50">
        <w:rPr>
          <w:rFonts w:ascii="Times New Roman" w:hAnsi="Times New Roman"/>
          <w:sz w:val="22"/>
          <w:szCs w:val="22"/>
        </w:rPr>
        <w:t> </w:t>
      </w:r>
      <w:r w:rsidR="005209E9" w:rsidRPr="00DB12B8">
        <w:rPr>
          <w:rFonts w:ascii="Times New Roman" w:hAnsi="Times New Roman"/>
          <w:sz w:val="22"/>
          <w:szCs w:val="22"/>
        </w:rPr>
        <w:t xml:space="preserve">povinný pri preberaní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 xml:space="preserve"> vykonať v mieste </w:t>
      </w:r>
      <w:r w:rsidR="003C65D2">
        <w:rPr>
          <w:rFonts w:ascii="Times New Roman" w:hAnsi="Times New Roman"/>
          <w:sz w:val="22"/>
          <w:szCs w:val="22"/>
        </w:rPr>
        <w:t>plneni</w:t>
      </w:r>
      <w:r w:rsidR="005209E9" w:rsidRPr="00DB12B8">
        <w:rPr>
          <w:rFonts w:ascii="Times New Roman" w:hAnsi="Times New Roman"/>
          <w:sz w:val="22"/>
          <w:szCs w:val="22"/>
        </w:rPr>
        <w:t xml:space="preserve">a prehliadku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>. Objednávateľ je</w:t>
      </w:r>
      <w:r w:rsidR="001D7D50">
        <w:rPr>
          <w:rFonts w:ascii="Times New Roman" w:hAnsi="Times New Roman"/>
          <w:sz w:val="22"/>
          <w:szCs w:val="22"/>
        </w:rPr>
        <w:t> </w:t>
      </w:r>
      <w:r w:rsidR="005209E9" w:rsidRPr="00DB12B8">
        <w:rPr>
          <w:rFonts w:ascii="Times New Roman" w:hAnsi="Times New Roman"/>
          <w:sz w:val="22"/>
          <w:szCs w:val="22"/>
        </w:rPr>
        <w:t xml:space="preserve">oprávnený odmietnuť prevzatie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>, na ktor</w:t>
      </w:r>
      <w:r w:rsidR="00722655">
        <w:rPr>
          <w:rFonts w:ascii="Times New Roman" w:hAnsi="Times New Roman"/>
          <w:sz w:val="22"/>
          <w:szCs w:val="22"/>
        </w:rPr>
        <w:t>om</w:t>
      </w:r>
      <w:r w:rsidR="005209E9" w:rsidRPr="00DB12B8">
        <w:rPr>
          <w:rFonts w:ascii="Times New Roman" w:hAnsi="Times New Roman"/>
          <w:sz w:val="22"/>
          <w:szCs w:val="22"/>
        </w:rPr>
        <w:t xml:space="preserve"> zistí pri prehliadke zjavné vady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(napr.</w:t>
      </w:r>
      <w:r w:rsidR="001D7D5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chýbajúce množstvo podľa dodacieho listu, poškoden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é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, 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nevyhovujúc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e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podmienkam tejto zmluvy)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209E9" w:rsidRPr="00DB12B8">
        <w:rPr>
          <w:rFonts w:ascii="Times New Roman" w:hAnsi="Times New Roman"/>
          <w:sz w:val="22"/>
          <w:szCs w:val="22"/>
        </w:rPr>
        <w:t>a túto skutočnosť zapíše do dodacieho listu</w:t>
      </w:r>
      <w:r w:rsidR="00506A54">
        <w:rPr>
          <w:rFonts w:ascii="Times New Roman" w:hAnsi="Times New Roman"/>
          <w:sz w:val="22"/>
          <w:szCs w:val="22"/>
        </w:rPr>
        <w:t xml:space="preserve"> a preberacieho zápisu</w:t>
      </w:r>
      <w:r w:rsidR="005209E9" w:rsidRPr="00DB12B8">
        <w:rPr>
          <w:rFonts w:ascii="Times New Roman" w:hAnsi="Times New Roman"/>
          <w:sz w:val="22"/>
          <w:szCs w:val="22"/>
        </w:rPr>
        <w:t xml:space="preserve">. </w:t>
      </w:r>
    </w:p>
    <w:p w14:paraId="75A7406A" w14:textId="13A9590E" w:rsidR="00FD431B" w:rsidRDefault="00FD431B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</w:t>
      </w:r>
      <w:r w:rsidR="00E27134">
        <w:rPr>
          <w:rFonts w:ascii="Times New Roman" w:hAnsi="Times New Roman"/>
          <w:sz w:val="22"/>
          <w:szCs w:val="22"/>
        </w:rPr>
        <w:t>1</w:t>
      </w:r>
      <w:r w:rsidR="00860BB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="00506A54">
        <w:rPr>
          <w:rFonts w:ascii="Times New Roman" w:hAnsi="Times New Roman"/>
          <w:sz w:val="22"/>
          <w:szCs w:val="22"/>
        </w:rPr>
        <w:t>Od</w:t>
      </w:r>
      <w:r>
        <w:rPr>
          <w:rFonts w:ascii="Times New Roman" w:hAnsi="Times New Roman"/>
          <w:sz w:val="22"/>
          <w:szCs w:val="22"/>
        </w:rPr>
        <w:t>o</w:t>
      </w:r>
      <w:r w:rsidR="00506A54">
        <w:rPr>
          <w:rFonts w:ascii="Times New Roman" w:hAnsi="Times New Roman"/>
          <w:sz w:val="22"/>
          <w:szCs w:val="22"/>
        </w:rPr>
        <w:t>vz</w:t>
      </w:r>
      <w:r>
        <w:rPr>
          <w:rFonts w:ascii="Times New Roman" w:hAnsi="Times New Roman"/>
          <w:sz w:val="22"/>
          <w:szCs w:val="22"/>
        </w:rPr>
        <w:t xml:space="preserve">danie a prevzatie </w:t>
      </w:r>
      <w:r w:rsidR="00506A54">
        <w:rPr>
          <w:rFonts w:ascii="Times New Roman" w:hAnsi="Times New Roman"/>
          <w:sz w:val="22"/>
          <w:szCs w:val="22"/>
        </w:rPr>
        <w:t>ukončeného diela</w:t>
      </w:r>
      <w:r w:rsidR="00E16B3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v mieste </w:t>
      </w:r>
      <w:r w:rsidR="000416E9">
        <w:rPr>
          <w:rFonts w:ascii="Times New Roman" w:hAnsi="Times New Roman"/>
          <w:sz w:val="22"/>
          <w:szCs w:val="22"/>
        </w:rPr>
        <w:t>plnenia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>sa potvrdí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 xml:space="preserve">podpismi </w:t>
      </w:r>
      <w:r>
        <w:rPr>
          <w:rFonts w:ascii="Times New Roman" w:hAnsi="Times New Roman"/>
          <w:sz w:val="22"/>
          <w:szCs w:val="22"/>
        </w:rPr>
        <w:t>oprávnený</w:t>
      </w:r>
      <w:r w:rsidR="00EA26D9">
        <w:rPr>
          <w:rFonts w:ascii="Times New Roman" w:hAnsi="Times New Roman"/>
          <w:sz w:val="22"/>
          <w:szCs w:val="22"/>
        </w:rPr>
        <w:t>ch</w:t>
      </w:r>
      <w:r>
        <w:rPr>
          <w:rFonts w:ascii="Times New Roman" w:hAnsi="Times New Roman"/>
          <w:sz w:val="22"/>
          <w:szCs w:val="22"/>
        </w:rPr>
        <w:t xml:space="preserve"> os</w:t>
      </w:r>
      <w:r w:rsidR="00EA26D9">
        <w:rPr>
          <w:rFonts w:ascii="Times New Roman" w:hAnsi="Times New Roman"/>
          <w:sz w:val="22"/>
          <w:szCs w:val="22"/>
        </w:rPr>
        <w:t>ôb</w:t>
      </w:r>
      <w:r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>
        <w:rPr>
          <w:rFonts w:ascii="Times New Roman" w:hAnsi="Times New Roman"/>
          <w:sz w:val="22"/>
          <w:szCs w:val="22"/>
        </w:rPr>
        <w:t xml:space="preserve"> a preberacom zápise</w:t>
      </w:r>
      <w:r w:rsidR="00555563">
        <w:rPr>
          <w:rFonts w:ascii="Times New Roman" w:hAnsi="Times New Roman"/>
          <w:sz w:val="22"/>
          <w:szCs w:val="22"/>
        </w:rPr>
        <w:t xml:space="preserve">, ktorý vyhotoví </w:t>
      </w:r>
      <w:r w:rsidR="003C65D2">
        <w:rPr>
          <w:rFonts w:ascii="Times New Roman" w:hAnsi="Times New Roman"/>
          <w:sz w:val="22"/>
          <w:szCs w:val="22"/>
        </w:rPr>
        <w:t>Z</w:t>
      </w:r>
      <w:r w:rsidR="00555563">
        <w:rPr>
          <w:rFonts w:ascii="Times New Roman" w:hAnsi="Times New Roman"/>
          <w:sz w:val="22"/>
          <w:szCs w:val="22"/>
        </w:rPr>
        <w:t>hotoviteľ</w:t>
      </w:r>
      <w:r>
        <w:rPr>
          <w:rFonts w:ascii="Times New Roman" w:hAnsi="Times New Roman"/>
          <w:sz w:val="22"/>
          <w:szCs w:val="22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Podmienkou prevzatia </w:t>
      </w:r>
      <w:r w:rsidR="00506A54">
        <w:rPr>
          <w:rFonts w:ascii="Times New Roman" w:hAnsi="Times New Roman"/>
          <w:sz w:val="22"/>
          <w:szCs w:val="22"/>
        </w:rPr>
        <w:t xml:space="preserve">ukončeného diela </w:t>
      </w:r>
      <w:r w:rsidR="00932233">
        <w:rPr>
          <w:rFonts w:ascii="Times New Roman" w:hAnsi="Times New Roman"/>
          <w:sz w:val="22"/>
          <w:szCs w:val="22"/>
        </w:rPr>
        <w:t>Objednávateľom je splnenie všetkých záväzkov Zhotoviteľa uvedených v  tejto zmluv</w:t>
      </w:r>
      <w:r w:rsidR="00506A54">
        <w:rPr>
          <w:rFonts w:ascii="Times New Roman" w:hAnsi="Times New Roman"/>
          <w:sz w:val="22"/>
          <w:szCs w:val="22"/>
        </w:rPr>
        <w:t>e</w:t>
      </w:r>
      <w:r w:rsidR="00932233">
        <w:rPr>
          <w:rFonts w:ascii="Times New Roman" w:hAnsi="Times New Roman"/>
          <w:sz w:val="22"/>
          <w:szCs w:val="22"/>
        </w:rPr>
        <w:t>. Dodací list</w:t>
      </w:r>
      <w:r w:rsidR="00555563">
        <w:rPr>
          <w:rFonts w:ascii="Times New Roman" w:hAnsi="Times New Roman"/>
          <w:sz w:val="22"/>
          <w:szCs w:val="22"/>
        </w:rPr>
        <w:t xml:space="preserve"> a preberací zápis</w:t>
      </w:r>
      <w:r w:rsidR="00932233">
        <w:rPr>
          <w:rFonts w:ascii="Times New Roman" w:hAnsi="Times New Roman"/>
          <w:sz w:val="22"/>
          <w:szCs w:val="22"/>
        </w:rPr>
        <w:t>, obsahuj</w:t>
      </w:r>
      <w:r w:rsidR="003C65D2">
        <w:rPr>
          <w:rFonts w:ascii="Times New Roman" w:hAnsi="Times New Roman"/>
          <w:sz w:val="22"/>
          <w:szCs w:val="22"/>
        </w:rPr>
        <w:t>ú</w:t>
      </w:r>
      <w:r w:rsidR="00932233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číslo zmluvy, na základe ktorej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je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druh 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množstvo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jednotkové ceny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základ dane v eurách pri uplatnení príslušnej sadzby dane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uplatnenú sadzbu DPH uvedenú v percentách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(ak</w:t>
      </w:r>
      <w:r w:rsid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506A54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výšku DPH spolu v eurách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celkovú cenu tovaru v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eurách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9704C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presné vyčíslenie použitého základného materiálu na vykonanie diela</w:t>
      </w:r>
      <w:r w:rsidR="005850F8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 metroch</w:t>
      </w:r>
      <w:r w:rsidR="009704C7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meno a priezvisko osôb zmluvných strán potvrdzujúcich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506A54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</w:t>
      </w:r>
    </w:p>
    <w:p w14:paraId="3F221BDD" w14:textId="639B4326" w:rsidR="00447A00" w:rsidRDefault="00E16B3F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5.13. </w:t>
      </w:r>
      <w:r w:rsidR="003C65D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Zhotoviteľ </w:t>
      </w:r>
      <w:r w:rsidR="009704C7">
        <w:rPr>
          <w:rFonts w:ascii="Times New Roman" w:hAnsi="Times New Roman"/>
          <w:sz w:val="22"/>
          <w:szCs w:val="22"/>
        </w:rPr>
        <w:t>si</w:t>
      </w:r>
      <w:r w:rsidR="00772DAC">
        <w:rPr>
          <w:rFonts w:ascii="Times New Roman" w:hAnsi="Times New Roman"/>
          <w:sz w:val="22"/>
          <w:szCs w:val="22"/>
        </w:rPr>
        <w:t xml:space="preserve"> ponechá</w:t>
      </w:r>
      <w:r w:rsidR="005850F8">
        <w:rPr>
          <w:rFonts w:ascii="Times New Roman" w:hAnsi="Times New Roman"/>
          <w:sz w:val="22"/>
          <w:szCs w:val="22"/>
        </w:rPr>
        <w:t xml:space="preserve"> zvyšný,</w:t>
      </w:r>
      <w:r w:rsidR="009704C7">
        <w:rPr>
          <w:rFonts w:ascii="Times New Roman" w:hAnsi="Times New Roman"/>
          <w:sz w:val="22"/>
          <w:szCs w:val="22"/>
        </w:rPr>
        <w:t xml:space="preserve"> nespotrebovaný základný materiál po vykonaní diela</w:t>
      </w:r>
      <w:r w:rsidR="00885A71">
        <w:rPr>
          <w:rFonts w:ascii="Times New Roman" w:hAnsi="Times New Roman"/>
          <w:sz w:val="22"/>
          <w:szCs w:val="22"/>
        </w:rPr>
        <w:t xml:space="preserve"> podľa tejto</w:t>
      </w:r>
      <w:r w:rsidR="00BB5945">
        <w:rPr>
          <w:rFonts w:ascii="Times New Roman" w:hAnsi="Times New Roman"/>
          <w:sz w:val="22"/>
          <w:szCs w:val="22"/>
        </w:rPr>
        <w:t> </w:t>
      </w:r>
      <w:r w:rsidR="00885A71">
        <w:rPr>
          <w:rFonts w:ascii="Times New Roman" w:hAnsi="Times New Roman"/>
          <w:sz w:val="22"/>
          <w:szCs w:val="22"/>
        </w:rPr>
        <w:t>zmluvy</w:t>
      </w:r>
      <w:r w:rsidR="009005E7">
        <w:rPr>
          <w:rFonts w:ascii="Times New Roman" w:hAnsi="Times New Roman"/>
          <w:sz w:val="22"/>
          <w:szCs w:val="22"/>
        </w:rPr>
        <w:t xml:space="preserve"> </w:t>
      </w:r>
      <w:r w:rsidR="009704C7">
        <w:rPr>
          <w:rFonts w:ascii="Times New Roman" w:hAnsi="Times New Roman"/>
          <w:sz w:val="22"/>
          <w:szCs w:val="22"/>
        </w:rPr>
        <w:t>vo svojej držbe</w:t>
      </w:r>
      <w:r w:rsidR="00885A71">
        <w:rPr>
          <w:rFonts w:ascii="Times New Roman" w:hAnsi="Times New Roman"/>
          <w:sz w:val="22"/>
          <w:szCs w:val="22"/>
        </w:rPr>
        <w:t>, a to za</w:t>
      </w:r>
      <w:r w:rsidR="009704C7">
        <w:rPr>
          <w:rFonts w:ascii="Times New Roman" w:hAnsi="Times New Roman"/>
          <w:sz w:val="22"/>
          <w:szCs w:val="22"/>
        </w:rPr>
        <w:t xml:space="preserve"> účelom jeho</w:t>
      </w:r>
      <w:r w:rsidR="00772DAC">
        <w:rPr>
          <w:rFonts w:ascii="Times New Roman" w:hAnsi="Times New Roman"/>
          <w:sz w:val="22"/>
          <w:szCs w:val="22"/>
        </w:rPr>
        <w:t xml:space="preserve"> </w:t>
      </w:r>
      <w:r w:rsidR="009704C7">
        <w:rPr>
          <w:rFonts w:ascii="Times New Roman" w:hAnsi="Times New Roman"/>
          <w:sz w:val="22"/>
          <w:szCs w:val="22"/>
        </w:rPr>
        <w:t xml:space="preserve">využitia </w:t>
      </w:r>
      <w:r w:rsidR="00772DAC">
        <w:rPr>
          <w:rFonts w:ascii="Times New Roman" w:hAnsi="Times New Roman"/>
          <w:sz w:val="22"/>
          <w:szCs w:val="22"/>
        </w:rPr>
        <w:t>v prípade, ak sa stane úspešným uchádzačom v</w:t>
      </w:r>
      <w:r w:rsidR="00885A71">
        <w:rPr>
          <w:rFonts w:ascii="Times New Roman" w:hAnsi="Times New Roman"/>
          <w:sz w:val="22"/>
          <w:szCs w:val="22"/>
        </w:rPr>
        <w:t> niektorej ďalšej</w:t>
      </w:r>
      <w:r w:rsidR="00772DAC">
        <w:rPr>
          <w:rFonts w:ascii="Times New Roman" w:hAnsi="Times New Roman"/>
          <w:sz w:val="22"/>
          <w:szCs w:val="22"/>
        </w:rPr>
        <w:t> zákazke zadávanej</w:t>
      </w:r>
      <w:r w:rsidR="009704C7">
        <w:rPr>
          <w:rFonts w:ascii="Times New Roman" w:hAnsi="Times New Roman"/>
          <w:sz w:val="22"/>
          <w:szCs w:val="22"/>
        </w:rPr>
        <w:t xml:space="preserve"> Objednávateľ</w:t>
      </w:r>
      <w:r w:rsidR="00772DAC">
        <w:rPr>
          <w:rFonts w:ascii="Times New Roman" w:hAnsi="Times New Roman"/>
          <w:sz w:val="22"/>
          <w:szCs w:val="22"/>
        </w:rPr>
        <w:t>om v rámci daného DNS</w:t>
      </w:r>
      <w:r w:rsidR="009704C7">
        <w:rPr>
          <w:rFonts w:ascii="Times New Roman" w:hAnsi="Times New Roman"/>
          <w:sz w:val="22"/>
          <w:szCs w:val="22"/>
        </w:rPr>
        <w:t xml:space="preserve">. </w:t>
      </w:r>
      <w:r w:rsidR="0054309C">
        <w:rPr>
          <w:rFonts w:ascii="Times New Roman" w:hAnsi="Times New Roman"/>
          <w:sz w:val="22"/>
          <w:szCs w:val="22"/>
        </w:rPr>
        <w:t xml:space="preserve"> </w:t>
      </w:r>
      <w:r w:rsidR="00772DAC">
        <w:rPr>
          <w:rFonts w:ascii="Times New Roman" w:hAnsi="Times New Roman"/>
          <w:sz w:val="22"/>
          <w:szCs w:val="22"/>
        </w:rPr>
        <w:t>Ak sa do šiestich (6) mesiacov od uzavretia tejto zmluvy Zhotoviteľ nestane úspešným uchádzačom aspoň v</w:t>
      </w:r>
      <w:r w:rsidR="00885A71">
        <w:rPr>
          <w:rFonts w:ascii="Times New Roman" w:hAnsi="Times New Roman"/>
          <w:sz w:val="22"/>
          <w:szCs w:val="22"/>
        </w:rPr>
        <w:t> </w:t>
      </w:r>
      <w:r w:rsidR="00772DAC">
        <w:rPr>
          <w:rFonts w:ascii="Times New Roman" w:hAnsi="Times New Roman"/>
          <w:sz w:val="22"/>
          <w:szCs w:val="22"/>
        </w:rPr>
        <w:t>jednej</w:t>
      </w:r>
      <w:r w:rsidR="00885A71">
        <w:rPr>
          <w:rFonts w:ascii="Times New Roman" w:hAnsi="Times New Roman"/>
          <w:sz w:val="22"/>
          <w:szCs w:val="22"/>
        </w:rPr>
        <w:t xml:space="preserve"> z ďalších z</w:t>
      </w:r>
      <w:r w:rsidR="00772DAC">
        <w:rPr>
          <w:rFonts w:ascii="Times New Roman" w:hAnsi="Times New Roman"/>
          <w:sz w:val="22"/>
          <w:szCs w:val="22"/>
        </w:rPr>
        <w:t>ákaz</w:t>
      </w:r>
      <w:r w:rsidR="00885A71">
        <w:rPr>
          <w:rFonts w:ascii="Times New Roman" w:hAnsi="Times New Roman"/>
          <w:sz w:val="22"/>
          <w:szCs w:val="22"/>
        </w:rPr>
        <w:t>iek</w:t>
      </w:r>
      <w:r w:rsidR="00772DAC">
        <w:rPr>
          <w:rFonts w:ascii="Times New Roman" w:hAnsi="Times New Roman"/>
          <w:sz w:val="22"/>
          <w:szCs w:val="22"/>
        </w:rPr>
        <w:t xml:space="preserve"> zadávan</w:t>
      </w:r>
      <w:r w:rsidR="00885A71">
        <w:rPr>
          <w:rFonts w:ascii="Times New Roman" w:hAnsi="Times New Roman"/>
          <w:sz w:val="22"/>
          <w:szCs w:val="22"/>
        </w:rPr>
        <w:t>ých</w:t>
      </w:r>
      <w:r w:rsidR="00772DAC">
        <w:rPr>
          <w:rFonts w:ascii="Times New Roman" w:hAnsi="Times New Roman"/>
          <w:sz w:val="22"/>
          <w:szCs w:val="22"/>
        </w:rPr>
        <w:t xml:space="preserve"> Objednávateľom v rámci DNS</w:t>
      </w:r>
      <w:r w:rsidR="0054309C">
        <w:rPr>
          <w:rFonts w:ascii="Times New Roman" w:hAnsi="Times New Roman"/>
          <w:sz w:val="22"/>
          <w:szCs w:val="22"/>
        </w:rPr>
        <w:t xml:space="preserve">, je povinný nespotrebovaný materiál doručiť na vlastné náklady do miesta plnenia </w:t>
      </w:r>
      <w:r w:rsidR="00885A71">
        <w:rPr>
          <w:rFonts w:ascii="Times New Roman" w:hAnsi="Times New Roman"/>
          <w:sz w:val="22"/>
          <w:szCs w:val="22"/>
        </w:rPr>
        <w:t>podľa tejto zmluvy. O</w:t>
      </w:r>
      <w:r w:rsidR="00E9290B">
        <w:rPr>
          <w:rFonts w:ascii="Times New Roman" w:hAnsi="Times New Roman"/>
          <w:sz w:val="22"/>
          <w:szCs w:val="22"/>
        </w:rPr>
        <w:t>právnen</w:t>
      </w:r>
      <w:r w:rsidR="00885A71">
        <w:rPr>
          <w:rFonts w:ascii="Times New Roman" w:hAnsi="Times New Roman"/>
          <w:sz w:val="22"/>
          <w:szCs w:val="22"/>
        </w:rPr>
        <w:t>á</w:t>
      </w:r>
      <w:r w:rsidR="00E9290B">
        <w:rPr>
          <w:rFonts w:ascii="Times New Roman" w:hAnsi="Times New Roman"/>
          <w:sz w:val="22"/>
          <w:szCs w:val="22"/>
        </w:rPr>
        <w:t xml:space="preserve"> </w:t>
      </w:r>
      <w:r w:rsidR="00447A00">
        <w:rPr>
          <w:rFonts w:ascii="Times New Roman" w:hAnsi="Times New Roman"/>
          <w:sz w:val="22"/>
          <w:szCs w:val="22"/>
        </w:rPr>
        <w:t>osob</w:t>
      </w:r>
      <w:r w:rsidR="00885A71">
        <w:rPr>
          <w:rFonts w:ascii="Times New Roman" w:hAnsi="Times New Roman"/>
          <w:sz w:val="22"/>
          <w:szCs w:val="22"/>
        </w:rPr>
        <w:t>a</w:t>
      </w:r>
      <w:r w:rsidR="00447A00">
        <w:rPr>
          <w:rFonts w:ascii="Times New Roman" w:hAnsi="Times New Roman"/>
          <w:sz w:val="22"/>
          <w:szCs w:val="22"/>
        </w:rPr>
        <w:t xml:space="preserve"> </w:t>
      </w:r>
      <w:r w:rsidR="003C65D2">
        <w:rPr>
          <w:rFonts w:ascii="Times New Roman" w:hAnsi="Times New Roman"/>
          <w:sz w:val="22"/>
          <w:szCs w:val="22"/>
        </w:rPr>
        <w:t>O</w:t>
      </w:r>
      <w:r w:rsidR="00447A00">
        <w:rPr>
          <w:rFonts w:ascii="Times New Roman" w:hAnsi="Times New Roman"/>
          <w:sz w:val="22"/>
          <w:szCs w:val="22"/>
        </w:rPr>
        <w:t>bjednávateľa uveden</w:t>
      </w:r>
      <w:r w:rsidR="00885A71">
        <w:rPr>
          <w:rFonts w:ascii="Times New Roman" w:hAnsi="Times New Roman"/>
          <w:sz w:val="22"/>
          <w:szCs w:val="22"/>
        </w:rPr>
        <w:t>á</w:t>
      </w:r>
      <w:r w:rsidR="00447A00">
        <w:rPr>
          <w:rFonts w:ascii="Times New Roman" w:hAnsi="Times New Roman"/>
          <w:sz w:val="22"/>
          <w:szCs w:val="22"/>
        </w:rPr>
        <w:t xml:space="preserve"> v bode 5.3</w:t>
      </w:r>
      <w:r w:rsidR="003C65D2">
        <w:rPr>
          <w:rFonts w:ascii="Times New Roman" w:hAnsi="Times New Roman"/>
          <w:sz w:val="22"/>
          <w:szCs w:val="22"/>
        </w:rPr>
        <w:t>.</w:t>
      </w:r>
      <w:r w:rsidR="00447A00">
        <w:rPr>
          <w:rFonts w:ascii="Times New Roman" w:hAnsi="Times New Roman"/>
          <w:sz w:val="22"/>
          <w:szCs w:val="22"/>
        </w:rPr>
        <w:t xml:space="preserve"> tejto zmluvy</w:t>
      </w:r>
      <w:r w:rsidR="00885A71">
        <w:rPr>
          <w:rFonts w:ascii="Times New Roman" w:hAnsi="Times New Roman"/>
          <w:sz w:val="22"/>
          <w:szCs w:val="22"/>
        </w:rPr>
        <w:t xml:space="preserve"> prevezme daný materiál</w:t>
      </w:r>
      <w:r w:rsidR="00447A00">
        <w:rPr>
          <w:rFonts w:ascii="Times New Roman" w:hAnsi="Times New Roman"/>
          <w:sz w:val="22"/>
          <w:szCs w:val="22"/>
        </w:rPr>
        <w:t xml:space="preserve"> na</w:t>
      </w:r>
      <w:r w:rsidR="00BB5945">
        <w:rPr>
          <w:rFonts w:ascii="Times New Roman" w:hAnsi="Times New Roman"/>
          <w:sz w:val="22"/>
          <w:szCs w:val="22"/>
        </w:rPr>
        <w:t> </w:t>
      </w:r>
      <w:r w:rsidR="00447A00">
        <w:rPr>
          <w:rFonts w:ascii="Times New Roman" w:hAnsi="Times New Roman"/>
          <w:sz w:val="22"/>
          <w:szCs w:val="22"/>
        </w:rPr>
        <w:t xml:space="preserve">základe preberacieho protokolu potvrdeného </w:t>
      </w:r>
      <w:r w:rsidR="00E9290B">
        <w:rPr>
          <w:rFonts w:ascii="Times New Roman" w:hAnsi="Times New Roman"/>
          <w:sz w:val="22"/>
          <w:szCs w:val="22"/>
        </w:rPr>
        <w:t xml:space="preserve">oprávnenými osobami </w:t>
      </w:r>
      <w:r w:rsidR="00447A00">
        <w:rPr>
          <w:rFonts w:ascii="Times New Roman" w:hAnsi="Times New Roman"/>
          <w:sz w:val="22"/>
          <w:szCs w:val="22"/>
        </w:rPr>
        <w:t>ob</w:t>
      </w:r>
      <w:r w:rsidR="00E9290B">
        <w:rPr>
          <w:rFonts w:ascii="Times New Roman" w:hAnsi="Times New Roman"/>
          <w:sz w:val="22"/>
          <w:szCs w:val="22"/>
        </w:rPr>
        <w:t>idvoch</w:t>
      </w:r>
      <w:r w:rsidR="00447A00">
        <w:rPr>
          <w:rFonts w:ascii="Times New Roman" w:hAnsi="Times New Roman"/>
          <w:sz w:val="22"/>
          <w:szCs w:val="22"/>
        </w:rPr>
        <w:t xml:space="preserve"> zmluvný</w:t>
      </w:r>
      <w:r w:rsidR="00E9290B">
        <w:rPr>
          <w:rFonts w:ascii="Times New Roman" w:hAnsi="Times New Roman"/>
          <w:sz w:val="22"/>
          <w:szCs w:val="22"/>
        </w:rPr>
        <w:t>ch</w:t>
      </w:r>
      <w:r w:rsidR="00447A00">
        <w:rPr>
          <w:rFonts w:ascii="Times New Roman" w:hAnsi="Times New Roman"/>
          <w:sz w:val="22"/>
          <w:szCs w:val="22"/>
        </w:rPr>
        <w:t xml:space="preserve"> str</w:t>
      </w:r>
      <w:r w:rsidR="00E9290B">
        <w:rPr>
          <w:rFonts w:ascii="Times New Roman" w:hAnsi="Times New Roman"/>
          <w:sz w:val="22"/>
          <w:szCs w:val="22"/>
        </w:rPr>
        <w:t>án</w:t>
      </w:r>
      <w:r w:rsidR="00447A00">
        <w:rPr>
          <w:rFonts w:ascii="Times New Roman" w:hAnsi="Times New Roman"/>
          <w:sz w:val="22"/>
          <w:szCs w:val="22"/>
        </w:rPr>
        <w:t xml:space="preserve">. </w:t>
      </w:r>
    </w:p>
    <w:p w14:paraId="35A4ED13" w14:textId="3A6F6D96" w:rsidR="00C92413" w:rsidRDefault="00C92413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5.14.</w:t>
      </w:r>
      <w:r>
        <w:rPr>
          <w:rFonts w:ascii="Times New Roman" w:hAnsi="Times New Roman"/>
          <w:sz w:val="22"/>
          <w:szCs w:val="22"/>
        </w:rPr>
        <w:tab/>
        <w:t xml:space="preserve">V prípade omeškania Zhotoviteľa s odovzdaním diela alebo jeho časti v lehote podľa bodu 5.2. tejto zmluvy, Objednávateľ </w:t>
      </w:r>
      <w:r w:rsidR="009B5E11">
        <w:rPr>
          <w:rFonts w:ascii="Times New Roman" w:hAnsi="Times New Roman"/>
          <w:sz w:val="22"/>
          <w:szCs w:val="22"/>
        </w:rPr>
        <w:t>písomne vyzve Zhotoviteľa na plnenie diela a v tejto výzve</w:t>
      </w:r>
      <w:r>
        <w:rPr>
          <w:rFonts w:ascii="Times New Roman" w:hAnsi="Times New Roman"/>
          <w:sz w:val="22"/>
          <w:szCs w:val="22"/>
        </w:rPr>
        <w:t xml:space="preserve"> určí dodatočnú primeranú lehotu na </w:t>
      </w:r>
      <w:r w:rsidR="009B5E11">
        <w:rPr>
          <w:rFonts w:ascii="Times New Roman" w:hAnsi="Times New Roman"/>
          <w:sz w:val="22"/>
          <w:szCs w:val="22"/>
        </w:rPr>
        <w:t>jeho s</w:t>
      </w:r>
      <w:r>
        <w:rPr>
          <w:rFonts w:ascii="Times New Roman" w:hAnsi="Times New Roman"/>
          <w:sz w:val="22"/>
          <w:szCs w:val="22"/>
        </w:rPr>
        <w:t xml:space="preserve">plnenie. Márne uplynutie </w:t>
      </w:r>
      <w:r w:rsidR="009B5E11">
        <w:rPr>
          <w:rFonts w:ascii="Times New Roman" w:hAnsi="Times New Roman"/>
          <w:sz w:val="22"/>
          <w:szCs w:val="22"/>
        </w:rPr>
        <w:t>takto určenej</w:t>
      </w:r>
      <w:r>
        <w:rPr>
          <w:rFonts w:ascii="Times New Roman" w:hAnsi="Times New Roman"/>
          <w:sz w:val="22"/>
          <w:szCs w:val="22"/>
        </w:rPr>
        <w:t xml:space="preserve"> lehoty sa považuje za</w:t>
      </w:r>
      <w:r w:rsidR="007A20E8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 xml:space="preserve">podstatné porušenie zmluvy, ktoré oprávňuje Objednávateľa k odstúpeniu od </w:t>
      </w:r>
      <w:r w:rsidR="009B5E11">
        <w:rPr>
          <w:rFonts w:ascii="Times New Roman" w:hAnsi="Times New Roman"/>
          <w:sz w:val="22"/>
          <w:szCs w:val="22"/>
        </w:rPr>
        <w:t xml:space="preserve">tejto </w:t>
      </w:r>
      <w:r>
        <w:rPr>
          <w:rFonts w:ascii="Times New Roman" w:hAnsi="Times New Roman"/>
          <w:sz w:val="22"/>
          <w:szCs w:val="22"/>
        </w:rPr>
        <w:t>zmluvy</w:t>
      </w:r>
      <w:r w:rsidR="00E47300">
        <w:rPr>
          <w:rFonts w:ascii="Times New Roman" w:hAnsi="Times New Roman"/>
          <w:sz w:val="22"/>
          <w:szCs w:val="22"/>
        </w:rPr>
        <w:t xml:space="preserve">. </w:t>
      </w:r>
    </w:p>
    <w:p w14:paraId="46D3EA7D" w14:textId="4F04057E" w:rsidR="009005E7" w:rsidRDefault="00DB7BE3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>
        <w:rPr>
          <w:sz w:val="22"/>
          <w:szCs w:val="22"/>
        </w:rPr>
        <w:t>5.1</w:t>
      </w:r>
      <w:r w:rsidR="00C92413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9005E7">
        <w:rPr>
          <w:sz w:val="22"/>
          <w:szCs w:val="22"/>
          <w:lang w:val="sk-SK"/>
        </w:rPr>
        <w:t xml:space="preserve">Objednávateľ je povinný za účelom </w:t>
      </w:r>
      <w:r w:rsidR="00E9290B" w:rsidRPr="009005E7">
        <w:rPr>
          <w:sz w:val="22"/>
          <w:szCs w:val="22"/>
          <w:lang w:val="sk-SK"/>
        </w:rPr>
        <w:t>odovzdania ukončeného diela</w:t>
      </w:r>
      <w:r w:rsidRPr="009005E7">
        <w:rPr>
          <w:sz w:val="22"/>
          <w:szCs w:val="22"/>
          <w:lang w:val="sk-SK"/>
        </w:rPr>
        <w:t xml:space="preserve"> zabezpečiť vstup vozidiel a</w:t>
      </w:r>
      <w:r w:rsidR="007A20E8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pracovníkov </w:t>
      </w:r>
      <w:r w:rsidR="00EA26D9" w:rsidRPr="009005E7">
        <w:rPr>
          <w:sz w:val="22"/>
          <w:szCs w:val="22"/>
          <w:lang w:val="sk-SK"/>
        </w:rPr>
        <w:t>Zhotovi</w:t>
      </w:r>
      <w:r w:rsidRPr="009005E7">
        <w:rPr>
          <w:sz w:val="22"/>
          <w:szCs w:val="22"/>
          <w:lang w:val="sk-SK"/>
        </w:rPr>
        <w:t>teľa do miesta plnenia a </w:t>
      </w:r>
      <w:r w:rsidR="00EA26D9" w:rsidRPr="009005E7">
        <w:rPr>
          <w:sz w:val="22"/>
          <w:szCs w:val="22"/>
          <w:lang w:val="sk-SK"/>
        </w:rPr>
        <w:t>Zhotovi</w:t>
      </w:r>
      <w:r w:rsidRPr="009005E7">
        <w:rPr>
          <w:sz w:val="22"/>
          <w:szCs w:val="22"/>
          <w:lang w:val="sk-SK"/>
        </w:rPr>
        <w:t>teľ sa zaväzuje dodržiavať režim pracoviska stanovený Objednávateľom, s ktorým oboznámi svojich zamestnancov/pracovníkov.</w:t>
      </w:r>
      <w:r w:rsidR="000416E9" w:rsidRPr="009005E7">
        <w:rPr>
          <w:sz w:val="22"/>
          <w:szCs w:val="22"/>
          <w:lang w:val="sk-SK"/>
        </w:rPr>
        <w:t xml:space="preserve"> </w:t>
      </w:r>
      <w:r w:rsidR="000416E9" w:rsidRPr="009005E7">
        <w:rPr>
          <w:sz w:val="22"/>
          <w:szCs w:val="22"/>
          <w:lang w:val="sk-SK"/>
        </w:rPr>
        <w:lastRenderedPageBreak/>
        <w:t>Táto</w:t>
      </w:r>
      <w:r w:rsidR="00567BE7">
        <w:rPr>
          <w:sz w:val="22"/>
          <w:szCs w:val="22"/>
          <w:lang w:val="sk-SK"/>
        </w:rPr>
        <w:t> </w:t>
      </w:r>
      <w:r w:rsidR="000416E9" w:rsidRPr="009005E7">
        <w:rPr>
          <w:sz w:val="22"/>
          <w:szCs w:val="22"/>
          <w:lang w:val="sk-SK"/>
        </w:rPr>
        <w:t>povinnosť sa týka predovšetkým režimu vstupu do objektov, dodržiavania bezpečnostných opatrení pri pohybe a prácach vo vojenskom objekte v stanovenej dobe a pod. Zhotoviteľ je</w:t>
      </w:r>
      <w:r w:rsidR="00567BE7">
        <w:rPr>
          <w:sz w:val="22"/>
          <w:szCs w:val="22"/>
          <w:lang w:val="sk-SK"/>
        </w:rPr>
        <w:t> </w:t>
      </w:r>
      <w:r w:rsidR="000416E9" w:rsidRPr="009005E7">
        <w:rPr>
          <w:sz w:val="22"/>
          <w:szCs w:val="22"/>
          <w:lang w:val="sk-SK"/>
        </w:rPr>
        <w:t xml:space="preserve">povinný strpieť obmedzenia vyplývajúce z ochrany utajovaných skutočností, ktoré stanoví Objednávateľ. O povolení vstupu do priestorov Zhotoviteľa rozhoduje na základe žiadosti </w:t>
      </w:r>
      <w:r w:rsidR="00A746DD" w:rsidRPr="009005E7">
        <w:rPr>
          <w:sz w:val="22"/>
          <w:szCs w:val="22"/>
          <w:lang w:val="sk-SK"/>
        </w:rPr>
        <w:t xml:space="preserve">Zhotoviteľa </w:t>
      </w:r>
      <w:r w:rsidR="000416E9" w:rsidRPr="009005E7">
        <w:rPr>
          <w:sz w:val="22"/>
          <w:szCs w:val="22"/>
          <w:lang w:val="sk-SK"/>
        </w:rPr>
        <w:t xml:space="preserve">doručenej </w:t>
      </w:r>
      <w:r w:rsidR="00A746DD" w:rsidRPr="009005E7">
        <w:rPr>
          <w:sz w:val="22"/>
          <w:szCs w:val="22"/>
          <w:lang w:val="sk-SK"/>
        </w:rPr>
        <w:t>Objednávateľovi</w:t>
      </w:r>
      <w:r w:rsidR="000416E9" w:rsidRPr="009005E7">
        <w:rPr>
          <w:sz w:val="22"/>
          <w:szCs w:val="22"/>
          <w:lang w:val="sk-SK"/>
        </w:rPr>
        <w:t xml:space="preserve"> najneskôr </w:t>
      </w:r>
      <w:r w:rsidR="009005E7">
        <w:rPr>
          <w:sz w:val="22"/>
          <w:szCs w:val="22"/>
          <w:lang w:val="sk-SK"/>
        </w:rPr>
        <w:t>štyridsaťosem (</w:t>
      </w:r>
      <w:r w:rsidR="000416E9" w:rsidRPr="009005E7">
        <w:rPr>
          <w:sz w:val="22"/>
          <w:szCs w:val="22"/>
          <w:lang w:val="sk-SK"/>
        </w:rPr>
        <w:t>48</w:t>
      </w:r>
      <w:r w:rsidR="009005E7">
        <w:rPr>
          <w:sz w:val="22"/>
          <w:szCs w:val="22"/>
          <w:lang w:val="sk-SK"/>
        </w:rPr>
        <w:t>)</w:t>
      </w:r>
      <w:r w:rsidR="000416E9" w:rsidRPr="009005E7">
        <w:rPr>
          <w:sz w:val="22"/>
          <w:szCs w:val="22"/>
          <w:lang w:val="sk-SK"/>
        </w:rPr>
        <w:t xml:space="preserve"> hodín pred plánovan</w:t>
      </w:r>
      <w:r w:rsidR="00E9290B" w:rsidRPr="009005E7">
        <w:rPr>
          <w:sz w:val="22"/>
          <w:szCs w:val="22"/>
          <w:lang w:val="sk-SK"/>
        </w:rPr>
        <w:t>ým</w:t>
      </w:r>
      <w:r w:rsidR="000416E9" w:rsidRPr="009005E7">
        <w:rPr>
          <w:sz w:val="22"/>
          <w:szCs w:val="22"/>
          <w:lang w:val="sk-SK"/>
        </w:rPr>
        <w:t xml:space="preserve"> dod</w:t>
      </w:r>
      <w:r w:rsidR="00E9290B" w:rsidRPr="009005E7">
        <w:rPr>
          <w:sz w:val="22"/>
          <w:szCs w:val="22"/>
          <w:lang w:val="sk-SK"/>
        </w:rPr>
        <w:t>aním</w:t>
      </w:r>
      <w:r w:rsidR="000416E9" w:rsidRPr="009005E7">
        <w:rPr>
          <w:sz w:val="22"/>
          <w:szCs w:val="22"/>
          <w:lang w:val="sk-SK"/>
        </w:rPr>
        <w:t xml:space="preserve"> </w:t>
      </w:r>
      <w:r w:rsidR="00E9290B" w:rsidRPr="009005E7">
        <w:rPr>
          <w:sz w:val="22"/>
          <w:szCs w:val="22"/>
          <w:lang w:val="sk-SK"/>
        </w:rPr>
        <w:t>ukončeného diela</w:t>
      </w:r>
      <w:r w:rsidR="000416E9" w:rsidRPr="009005E7">
        <w:rPr>
          <w:sz w:val="22"/>
          <w:szCs w:val="22"/>
          <w:lang w:val="sk-SK"/>
        </w:rPr>
        <w:t xml:space="preserve"> do miesta </w:t>
      </w:r>
      <w:r w:rsidR="00A746DD" w:rsidRPr="009005E7">
        <w:rPr>
          <w:sz w:val="22"/>
          <w:szCs w:val="22"/>
          <w:lang w:val="sk-SK"/>
        </w:rPr>
        <w:t>plnenia</w:t>
      </w:r>
      <w:r w:rsidR="000416E9" w:rsidRPr="009005E7">
        <w:rPr>
          <w:sz w:val="22"/>
          <w:szCs w:val="22"/>
          <w:lang w:val="sk-SK"/>
        </w:rPr>
        <w:t xml:space="preserve"> zodpovedná osoba </w:t>
      </w:r>
      <w:r w:rsidR="00A746DD" w:rsidRPr="009005E7">
        <w:rPr>
          <w:sz w:val="22"/>
          <w:szCs w:val="22"/>
          <w:lang w:val="sk-SK"/>
        </w:rPr>
        <w:t>Objednávateľa</w:t>
      </w:r>
      <w:r w:rsidR="000416E9" w:rsidRPr="009005E7">
        <w:rPr>
          <w:sz w:val="22"/>
          <w:szCs w:val="22"/>
          <w:lang w:val="sk-SK"/>
        </w:rPr>
        <w:t xml:space="preserve">. V žiadosti, predloženej </w:t>
      </w:r>
      <w:r w:rsidR="00A746DD" w:rsidRPr="009005E7">
        <w:rPr>
          <w:sz w:val="22"/>
          <w:szCs w:val="22"/>
          <w:lang w:val="sk-SK"/>
        </w:rPr>
        <w:t>Zhotoviteľom</w:t>
      </w:r>
      <w:r w:rsidR="000416E9" w:rsidRPr="009005E7">
        <w:rPr>
          <w:sz w:val="22"/>
          <w:szCs w:val="22"/>
          <w:lang w:val="sk-SK"/>
        </w:rPr>
        <w:t xml:space="preserve">, bude uvedené meno, priezvisko, dátum a rok narodenia a číslo dokladu totožnosti osoby, ktorá žiada o povolenie vstupu (v prípade žiadosti o vjazd motorového vozidla sa v žiadosti uvedie typ, EČV a farba vozidla). </w:t>
      </w:r>
      <w:r w:rsidR="00A746DD" w:rsidRPr="009005E7">
        <w:rPr>
          <w:sz w:val="22"/>
          <w:szCs w:val="22"/>
          <w:lang w:val="sk-SK"/>
        </w:rPr>
        <w:t>Objednávateľ</w:t>
      </w:r>
      <w:r w:rsidR="000416E9" w:rsidRPr="009005E7">
        <w:rPr>
          <w:sz w:val="22"/>
          <w:szCs w:val="22"/>
          <w:lang w:val="sk-SK"/>
        </w:rPr>
        <w:t xml:space="preserve"> si vyhradzuje právo zamietnuť žiadosť </w:t>
      </w:r>
      <w:r w:rsidR="00A746DD" w:rsidRPr="009005E7">
        <w:rPr>
          <w:sz w:val="22"/>
          <w:szCs w:val="22"/>
          <w:lang w:val="sk-SK"/>
        </w:rPr>
        <w:t>Zhotoviteľa</w:t>
      </w:r>
      <w:r w:rsidR="000416E9" w:rsidRPr="009005E7">
        <w:rPr>
          <w:sz w:val="22"/>
          <w:szCs w:val="22"/>
          <w:lang w:val="sk-SK"/>
        </w:rPr>
        <w:t xml:space="preserve"> o povolenie vstupu osôb, resp. motorových vozidiel, do priestorov </w:t>
      </w:r>
      <w:r w:rsidR="00A746DD" w:rsidRPr="009005E7">
        <w:rPr>
          <w:sz w:val="22"/>
          <w:szCs w:val="22"/>
          <w:lang w:val="sk-SK"/>
        </w:rPr>
        <w:t>Objednávateľa</w:t>
      </w:r>
      <w:r w:rsidR="000416E9" w:rsidRPr="009005E7">
        <w:rPr>
          <w:sz w:val="22"/>
          <w:szCs w:val="22"/>
          <w:lang w:val="sk-SK"/>
        </w:rPr>
        <w:t xml:space="preserve">, a to aj bez uvedenia dôvodu. </w:t>
      </w:r>
      <w:r w:rsidR="00A746DD" w:rsidRPr="009005E7">
        <w:rPr>
          <w:sz w:val="22"/>
          <w:szCs w:val="22"/>
          <w:lang w:val="sk-SK"/>
        </w:rPr>
        <w:t>Zhotoviteľ</w:t>
      </w:r>
      <w:r w:rsidR="000416E9" w:rsidRPr="009005E7">
        <w:rPr>
          <w:sz w:val="22"/>
          <w:szCs w:val="22"/>
          <w:lang w:val="sk-SK"/>
        </w:rPr>
        <w:t xml:space="preserve"> poučí svojich zamestnancov/pracovníkov o tom, že poskytol predmetné osobné údaje </w:t>
      </w:r>
      <w:r w:rsidR="00A746DD" w:rsidRPr="009005E7">
        <w:rPr>
          <w:sz w:val="22"/>
          <w:szCs w:val="22"/>
          <w:lang w:val="sk-SK"/>
        </w:rPr>
        <w:t>Objednávateľovi</w:t>
      </w:r>
      <w:r w:rsidR="000416E9" w:rsidRPr="009005E7">
        <w:rPr>
          <w:sz w:val="22"/>
          <w:szCs w:val="22"/>
          <w:lang w:val="sk-SK"/>
        </w:rPr>
        <w:t xml:space="preserve"> za účelom plnenia tejto zmluvy. </w:t>
      </w:r>
      <w:r w:rsidR="00A746DD" w:rsidRPr="009005E7">
        <w:rPr>
          <w:sz w:val="22"/>
          <w:szCs w:val="22"/>
          <w:lang w:val="sk-SK"/>
        </w:rPr>
        <w:t>Objednávateľ</w:t>
      </w:r>
      <w:r w:rsidR="009005E7">
        <w:rPr>
          <w:sz w:val="22"/>
          <w:szCs w:val="22"/>
          <w:lang w:val="sk-SK"/>
        </w:rPr>
        <w:t xml:space="preserve"> </w:t>
      </w:r>
      <w:r w:rsidR="000416E9" w:rsidRPr="009005E7">
        <w:rPr>
          <w:sz w:val="22"/>
          <w:szCs w:val="22"/>
          <w:lang w:val="sk-SK"/>
        </w:rPr>
        <w:t xml:space="preserve">sa zaväzuje osobné údaje poskytnuté </w:t>
      </w:r>
      <w:r w:rsidR="00A746DD" w:rsidRPr="009005E7">
        <w:rPr>
          <w:sz w:val="22"/>
          <w:szCs w:val="22"/>
          <w:lang w:val="sk-SK"/>
        </w:rPr>
        <w:t>Zhotoviteľom</w:t>
      </w:r>
      <w:r w:rsidR="000416E9" w:rsidRPr="009005E7">
        <w:rPr>
          <w:sz w:val="22"/>
          <w:szCs w:val="22"/>
          <w:lang w:val="sk-SK"/>
        </w:rPr>
        <w:t xml:space="preserve"> náležite chrániť a spracúvať výlučne len za účelom uvedeným v tomto bode zmluvy a v súlade s Nariadením Európskeho parlamentu a Rady (EÚ) č. 2016/679 z 27. apríla 2016 o ochrane fyzických osôb pri spracúvaní osobných údajov a o voľnom pohybe takýchto údajov, ktorým sa zrušuje smernica 95/46/ES (všeobecné nariadenie o ochrane údajov) a v súlade so zákonom č. 18/2018 Z. z. o ochrane osobných</w:t>
      </w:r>
      <w:r w:rsidR="009005E7">
        <w:rPr>
          <w:sz w:val="22"/>
          <w:szCs w:val="22"/>
          <w:lang w:val="sk-SK"/>
        </w:rPr>
        <w:t xml:space="preserve"> údajov </w:t>
      </w:r>
      <w:r w:rsidR="009005E7" w:rsidRPr="009005E7">
        <w:rPr>
          <w:sz w:val="22"/>
          <w:szCs w:val="22"/>
          <w:lang w:val="sk-SK"/>
        </w:rPr>
        <w:t>a o zmene a doplnení niektorých zákonov v znení neskorších predpisov. Zhotoviteľ je zodpovedný za škody spôsobené na majetku Slovenskej republiky v správe Objednávateľa</w:t>
      </w:r>
      <w:r w:rsidR="009005E7">
        <w:rPr>
          <w:sz w:val="22"/>
          <w:szCs w:val="22"/>
          <w:lang w:val="sk-SK"/>
        </w:rPr>
        <w:t xml:space="preserve"> pri výkone práv a povinností vyplývajúcich mu z tejto zmluvy.</w:t>
      </w:r>
    </w:p>
    <w:p w14:paraId="0A8D25B4" w14:textId="4472459A" w:rsidR="00992E3D" w:rsidRPr="009005E7" w:rsidRDefault="00992E3D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 xml:space="preserve">.    </w:t>
      </w:r>
      <w:r w:rsidR="003A0B3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>Objednávateľ s</w:t>
      </w:r>
      <w:r w:rsidR="00E9290B" w:rsidRPr="009005E7">
        <w:rPr>
          <w:sz w:val="22"/>
          <w:szCs w:val="22"/>
          <w:lang w:val="sk-SK"/>
        </w:rPr>
        <w:t>i</w:t>
      </w:r>
      <w:r w:rsidRPr="009005E7">
        <w:rPr>
          <w:sz w:val="22"/>
          <w:szCs w:val="22"/>
          <w:lang w:val="sk-SK"/>
        </w:rPr>
        <w:t xml:space="preserve"> vyhradzuje právo počas platnosti </w:t>
      </w:r>
      <w:r w:rsidR="00E9290B" w:rsidRPr="009005E7">
        <w:rPr>
          <w:sz w:val="22"/>
          <w:szCs w:val="22"/>
          <w:lang w:val="sk-SK"/>
        </w:rPr>
        <w:t xml:space="preserve">a účinnosti </w:t>
      </w:r>
      <w:r w:rsidRPr="009005E7">
        <w:rPr>
          <w:sz w:val="22"/>
          <w:szCs w:val="22"/>
          <w:lang w:val="sk-SK"/>
        </w:rPr>
        <w:t xml:space="preserve">tejto zmluvy preverovať kvalitu </w:t>
      </w:r>
      <w:r w:rsidR="00E9290B" w:rsidRPr="009005E7">
        <w:rPr>
          <w:sz w:val="22"/>
          <w:szCs w:val="22"/>
          <w:lang w:val="sk-SK"/>
        </w:rPr>
        <w:t>vykonaného diela</w:t>
      </w:r>
      <w:r w:rsidRPr="009005E7">
        <w:rPr>
          <w:sz w:val="22"/>
          <w:szCs w:val="22"/>
          <w:lang w:val="sk-SK"/>
        </w:rPr>
        <w:t xml:space="preserve"> na základe náhodného </w:t>
      </w:r>
      <w:r w:rsidR="00FB19C7" w:rsidRPr="009005E7">
        <w:rPr>
          <w:sz w:val="22"/>
          <w:szCs w:val="22"/>
          <w:lang w:val="sk-SK"/>
        </w:rPr>
        <w:t>výberu</w:t>
      </w:r>
      <w:r w:rsidRPr="009005E7">
        <w:rPr>
          <w:sz w:val="22"/>
          <w:szCs w:val="22"/>
          <w:lang w:val="sk-SK"/>
        </w:rPr>
        <w:t xml:space="preserve"> vzoriek</w:t>
      </w:r>
      <w:r w:rsidR="00921ED1" w:rsidRPr="009005E7">
        <w:rPr>
          <w:sz w:val="22"/>
          <w:szCs w:val="22"/>
          <w:lang w:val="sk-SK"/>
        </w:rPr>
        <w:t xml:space="preserve"> z každého druhu </w:t>
      </w:r>
      <w:r w:rsidR="00E9290B" w:rsidRPr="009005E7">
        <w:rPr>
          <w:sz w:val="22"/>
          <w:szCs w:val="22"/>
          <w:lang w:val="sk-SK"/>
        </w:rPr>
        <w:t>o</w:t>
      </w:r>
      <w:r w:rsidR="00921ED1" w:rsidRPr="009005E7">
        <w:rPr>
          <w:sz w:val="22"/>
          <w:szCs w:val="22"/>
          <w:lang w:val="sk-SK"/>
        </w:rPr>
        <w:t>do</w:t>
      </w:r>
      <w:r w:rsidR="00E9290B" w:rsidRPr="009005E7">
        <w:rPr>
          <w:sz w:val="22"/>
          <w:szCs w:val="22"/>
          <w:lang w:val="sk-SK"/>
        </w:rPr>
        <w:t>vz</w:t>
      </w:r>
      <w:r w:rsidR="00921ED1" w:rsidRPr="009005E7">
        <w:rPr>
          <w:sz w:val="22"/>
          <w:szCs w:val="22"/>
          <w:lang w:val="sk-SK"/>
        </w:rPr>
        <w:t xml:space="preserve">daného </w:t>
      </w:r>
      <w:r w:rsidR="00E9290B" w:rsidRPr="009005E7">
        <w:rPr>
          <w:sz w:val="22"/>
          <w:szCs w:val="22"/>
          <w:lang w:val="sk-SK"/>
        </w:rPr>
        <w:t xml:space="preserve">diela </w:t>
      </w:r>
      <w:r w:rsidRPr="009005E7">
        <w:rPr>
          <w:sz w:val="22"/>
          <w:szCs w:val="22"/>
          <w:lang w:val="sk-SK"/>
        </w:rPr>
        <w:t xml:space="preserve">pričom </w:t>
      </w:r>
      <w:r w:rsidR="00921ED1" w:rsidRPr="009005E7">
        <w:rPr>
          <w:sz w:val="22"/>
          <w:szCs w:val="22"/>
          <w:lang w:val="sk-SK"/>
        </w:rPr>
        <w:t>uvedené vzorky zašle do vybranej certifikovanej skúšobne na území Európskej únie pod</w:t>
      </w:r>
      <w:r w:rsidR="00FB19C7" w:rsidRPr="009005E7">
        <w:rPr>
          <w:sz w:val="22"/>
          <w:szCs w:val="22"/>
          <w:lang w:val="sk-SK"/>
        </w:rPr>
        <w:t>ľ</w:t>
      </w:r>
      <w:r w:rsidR="00921ED1" w:rsidRPr="009005E7">
        <w:rPr>
          <w:sz w:val="22"/>
          <w:szCs w:val="22"/>
          <w:lang w:val="sk-SK"/>
        </w:rPr>
        <w:t>a vlastného uváženia. Zhotoviteľ uhradí</w:t>
      </w:r>
      <w:r w:rsidRPr="009005E7">
        <w:rPr>
          <w:sz w:val="22"/>
          <w:szCs w:val="22"/>
          <w:lang w:val="sk-SK"/>
        </w:rPr>
        <w:t xml:space="preserve"> </w:t>
      </w:r>
      <w:r w:rsidR="00921ED1" w:rsidRPr="009005E7">
        <w:rPr>
          <w:sz w:val="22"/>
          <w:szCs w:val="22"/>
          <w:lang w:val="sk-SK"/>
        </w:rPr>
        <w:t xml:space="preserve">všetky </w:t>
      </w:r>
      <w:r w:rsidRPr="009005E7">
        <w:rPr>
          <w:sz w:val="22"/>
          <w:szCs w:val="22"/>
          <w:lang w:val="sk-SK"/>
        </w:rPr>
        <w:t xml:space="preserve">náklady a poplatky </w:t>
      </w:r>
      <w:r w:rsidR="00E16B3F" w:rsidRPr="009005E7">
        <w:rPr>
          <w:sz w:val="22"/>
          <w:szCs w:val="22"/>
          <w:lang w:val="sk-SK"/>
        </w:rPr>
        <w:t>certifikovanej</w:t>
      </w:r>
      <w:r w:rsidRPr="009005E7">
        <w:rPr>
          <w:sz w:val="22"/>
          <w:szCs w:val="22"/>
          <w:lang w:val="sk-SK"/>
        </w:rPr>
        <w:t xml:space="preserve"> skúšobne za</w:t>
      </w:r>
      <w:r w:rsidR="00DB73B8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vykonanie </w:t>
      </w:r>
      <w:r w:rsidR="00921ED1" w:rsidRPr="009005E7">
        <w:rPr>
          <w:sz w:val="22"/>
          <w:szCs w:val="22"/>
          <w:lang w:val="sk-SK"/>
        </w:rPr>
        <w:t xml:space="preserve">predmetných </w:t>
      </w:r>
      <w:r w:rsidRPr="009005E7">
        <w:rPr>
          <w:sz w:val="22"/>
          <w:szCs w:val="22"/>
          <w:lang w:val="sk-SK"/>
        </w:rPr>
        <w:t xml:space="preserve">skúšok. V prípade, </w:t>
      </w:r>
      <w:r w:rsidR="0077597A" w:rsidRPr="009005E7">
        <w:rPr>
          <w:sz w:val="22"/>
          <w:szCs w:val="22"/>
          <w:lang w:val="sk-SK"/>
        </w:rPr>
        <w:t>ak</w:t>
      </w:r>
      <w:r w:rsidRPr="009005E7">
        <w:rPr>
          <w:sz w:val="22"/>
          <w:szCs w:val="22"/>
          <w:lang w:val="sk-SK"/>
        </w:rPr>
        <w:t xml:space="preserve"> z takto vykonanej skúšky budú výsledky doložené v skúšobnom protokole rozdielne so špecifikáciou</w:t>
      </w:r>
      <w:r w:rsidR="00B71FF7" w:rsidRPr="009005E7">
        <w:rPr>
          <w:sz w:val="22"/>
          <w:szCs w:val="22"/>
          <w:lang w:val="sk-SK"/>
        </w:rPr>
        <w:t xml:space="preserve"> </w:t>
      </w:r>
      <w:r w:rsidR="0077597A" w:rsidRPr="009005E7">
        <w:rPr>
          <w:sz w:val="22"/>
          <w:szCs w:val="22"/>
          <w:lang w:val="sk-SK"/>
        </w:rPr>
        <w:t>diela</w:t>
      </w:r>
      <w:r w:rsidRPr="009005E7">
        <w:rPr>
          <w:sz w:val="22"/>
          <w:szCs w:val="22"/>
          <w:lang w:val="sk-SK"/>
        </w:rPr>
        <w:t xml:space="preserve"> uveden</w:t>
      </w:r>
      <w:r w:rsidR="0077597A" w:rsidRPr="009005E7">
        <w:rPr>
          <w:sz w:val="22"/>
          <w:szCs w:val="22"/>
          <w:lang w:val="sk-SK"/>
        </w:rPr>
        <w:t>ého</w:t>
      </w:r>
      <w:r w:rsidRPr="009005E7">
        <w:rPr>
          <w:sz w:val="22"/>
          <w:szCs w:val="22"/>
          <w:lang w:val="sk-SK"/>
        </w:rPr>
        <w:t xml:space="preserve"> v Prílohe č. </w:t>
      </w:r>
      <w:r w:rsidR="00E16B3F" w:rsidRPr="009005E7">
        <w:rPr>
          <w:sz w:val="22"/>
          <w:szCs w:val="22"/>
          <w:lang w:val="sk-SK"/>
        </w:rPr>
        <w:t>1</w:t>
      </w:r>
      <w:r w:rsidRPr="009005E7">
        <w:rPr>
          <w:sz w:val="22"/>
          <w:szCs w:val="22"/>
          <w:lang w:val="sk-SK"/>
        </w:rPr>
        <w:t xml:space="preserve"> v</w:t>
      </w:r>
      <w:r w:rsidR="00405589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neprospech </w:t>
      </w:r>
      <w:r w:rsidR="00FB19C7" w:rsidRPr="009005E7">
        <w:rPr>
          <w:sz w:val="22"/>
          <w:szCs w:val="22"/>
          <w:lang w:val="sk-SK"/>
        </w:rPr>
        <w:t>O</w:t>
      </w:r>
      <w:r w:rsidRPr="009005E7">
        <w:rPr>
          <w:sz w:val="22"/>
          <w:szCs w:val="22"/>
          <w:lang w:val="sk-SK"/>
        </w:rPr>
        <w:t xml:space="preserve">bjednávateľa, má </w:t>
      </w:r>
      <w:r w:rsidR="00FB19C7" w:rsidRPr="009005E7">
        <w:rPr>
          <w:sz w:val="22"/>
          <w:szCs w:val="22"/>
          <w:lang w:val="sk-SK"/>
        </w:rPr>
        <w:t>O</w:t>
      </w:r>
      <w:r w:rsidRPr="009005E7">
        <w:rPr>
          <w:sz w:val="22"/>
          <w:szCs w:val="22"/>
          <w:lang w:val="sk-SK"/>
        </w:rPr>
        <w:t xml:space="preserve">bjednávateľ právo: </w:t>
      </w:r>
    </w:p>
    <w:p w14:paraId="63EC244F" w14:textId="6EE502FA" w:rsidR="00992E3D" w:rsidRPr="009005E7" w:rsidRDefault="00C34675" w:rsidP="00405589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="00992E3D" w:rsidRPr="009005E7">
        <w:rPr>
          <w:sz w:val="22"/>
          <w:szCs w:val="22"/>
          <w:lang w:val="sk-SK"/>
        </w:rPr>
        <w:t>.1</w:t>
      </w:r>
      <w:r w:rsidR="00355017" w:rsidRPr="009005E7">
        <w:rPr>
          <w:sz w:val="22"/>
          <w:szCs w:val="22"/>
          <w:lang w:val="sk-SK"/>
        </w:rPr>
        <w:t>.</w:t>
      </w:r>
      <w:r w:rsidR="00355017" w:rsidRPr="009005E7">
        <w:rPr>
          <w:sz w:val="22"/>
          <w:szCs w:val="22"/>
          <w:lang w:val="sk-SK"/>
        </w:rPr>
        <w:tab/>
      </w:r>
      <w:r w:rsidR="00992E3D" w:rsidRPr="009005E7">
        <w:rPr>
          <w:sz w:val="22"/>
          <w:szCs w:val="22"/>
          <w:lang w:val="sk-SK"/>
        </w:rPr>
        <w:t xml:space="preserve">vrátiť </w:t>
      </w:r>
      <w:r w:rsidR="0077597A" w:rsidRPr="009005E7">
        <w:rPr>
          <w:sz w:val="22"/>
          <w:szCs w:val="22"/>
          <w:lang w:val="sk-SK"/>
        </w:rPr>
        <w:t>odovzdané dielo v celom rozsahu</w:t>
      </w:r>
      <w:r w:rsidR="00992E3D" w:rsidRPr="009005E7">
        <w:rPr>
          <w:sz w:val="22"/>
          <w:szCs w:val="22"/>
          <w:lang w:val="sk-SK"/>
        </w:rPr>
        <w:t xml:space="preserve"> </w:t>
      </w:r>
      <w:r w:rsidR="00FB19C7" w:rsidRPr="009005E7">
        <w:rPr>
          <w:sz w:val="22"/>
          <w:szCs w:val="22"/>
          <w:lang w:val="sk-SK"/>
        </w:rPr>
        <w:t>Zhotoviteľovi</w:t>
      </w:r>
      <w:r w:rsidR="00992E3D" w:rsidRPr="009005E7">
        <w:rPr>
          <w:sz w:val="22"/>
          <w:szCs w:val="22"/>
          <w:lang w:val="sk-SK"/>
        </w:rPr>
        <w:t xml:space="preserve"> na jeho náklady, </w:t>
      </w:r>
    </w:p>
    <w:p w14:paraId="614D3A54" w14:textId="56E6785D" w:rsidR="00E16B3F" w:rsidRPr="009005E7" w:rsidRDefault="00E16B3F" w:rsidP="00355017">
      <w:pPr>
        <w:pStyle w:val="Zkladntext2"/>
        <w:spacing w:line="288" w:lineRule="auto"/>
        <w:ind w:left="1691" w:hanging="840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.2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>požadovať úh</w:t>
      </w:r>
      <w:r w:rsidR="00B52F58" w:rsidRPr="009005E7">
        <w:rPr>
          <w:sz w:val="22"/>
          <w:szCs w:val="22"/>
          <w:lang w:val="sk-SK"/>
        </w:rPr>
        <w:t>r</w:t>
      </w:r>
      <w:r w:rsidRPr="009005E7">
        <w:rPr>
          <w:sz w:val="22"/>
          <w:szCs w:val="22"/>
          <w:lang w:val="sk-SK"/>
        </w:rPr>
        <w:t xml:space="preserve">adu ceny znehodnoteného základného </w:t>
      </w:r>
      <w:r w:rsidR="00921ED1" w:rsidRPr="009005E7">
        <w:rPr>
          <w:sz w:val="22"/>
          <w:szCs w:val="22"/>
          <w:lang w:val="sk-SK"/>
        </w:rPr>
        <w:t>materi</w:t>
      </w:r>
      <w:r w:rsidR="0077597A" w:rsidRPr="009005E7">
        <w:rPr>
          <w:sz w:val="22"/>
          <w:szCs w:val="22"/>
          <w:lang w:val="sk-SK"/>
        </w:rPr>
        <w:t>á</w:t>
      </w:r>
      <w:r w:rsidR="00921ED1" w:rsidRPr="009005E7">
        <w:rPr>
          <w:sz w:val="22"/>
          <w:szCs w:val="22"/>
          <w:lang w:val="sk-SK"/>
        </w:rPr>
        <w:t>l</w:t>
      </w:r>
      <w:r w:rsidR="0077597A" w:rsidRPr="009005E7">
        <w:rPr>
          <w:sz w:val="22"/>
          <w:szCs w:val="22"/>
          <w:lang w:val="sk-SK"/>
        </w:rPr>
        <w:t>u</w:t>
      </w:r>
      <w:r w:rsidR="00921ED1" w:rsidRPr="009005E7">
        <w:rPr>
          <w:sz w:val="22"/>
          <w:szCs w:val="22"/>
          <w:lang w:val="sk-SK"/>
        </w:rPr>
        <w:t xml:space="preserve"> a z</w:t>
      </w:r>
      <w:r w:rsidR="00FB19C7" w:rsidRPr="009005E7">
        <w:rPr>
          <w:sz w:val="22"/>
          <w:szCs w:val="22"/>
          <w:lang w:val="sk-SK"/>
        </w:rPr>
        <w:t>ár</w:t>
      </w:r>
      <w:r w:rsidR="00921ED1" w:rsidRPr="009005E7">
        <w:rPr>
          <w:sz w:val="22"/>
          <w:szCs w:val="22"/>
          <w:lang w:val="sk-SK"/>
        </w:rPr>
        <w:t xml:space="preserve">oveň požadovať úhradu </w:t>
      </w:r>
      <w:bookmarkStart w:id="5" w:name="_Hlk207629924"/>
      <w:r w:rsidR="00921ED1" w:rsidRPr="009005E7">
        <w:rPr>
          <w:sz w:val="22"/>
          <w:szCs w:val="22"/>
          <w:lang w:val="sk-SK"/>
        </w:rPr>
        <w:t>zmluvnej pokuty</w:t>
      </w:r>
      <w:bookmarkEnd w:id="5"/>
      <w:r w:rsidR="00BE0D30">
        <w:rPr>
          <w:sz w:val="22"/>
          <w:szCs w:val="22"/>
          <w:lang w:val="sk-SK"/>
        </w:rPr>
        <w:t xml:space="preserve"> </w:t>
      </w:r>
      <w:r w:rsidR="00B72072" w:rsidRPr="009005E7">
        <w:rPr>
          <w:sz w:val="22"/>
          <w:szCs w:val="22"/>
          <w:lang w:val="sk-SK"/>
        </w:rPr>
        <w:t xml:space="preserve">podľa bodu </w:t>
      </w:r>
      <w:r w:rsidR="00733535" w:rsidRPr="009005E7">
        <w:rPr>
          <w:sz w:val="22"/>
          <w:szCs w:val="22"/>
          <w:lang w:val="sk-SK"/>
        </w:rPr>
        <w:t>9</w:t>
      </w:r>
      <w:r w:rsidR="00B72072" w:rsidRPr="009005E7">
        <w:rPr>
          <w:sz w:val="22"/>
          <w:szCs w:val="22"/>
          <w:lang w:val="sk-SK"/>
        </w:rPr>
        <w:t>.</w:t>
      </w:r>
      <w:r w:rsidR="00A116F6" w:rsidRPr="009005E7">
        <w:rPr>
          <w:sz w:val="22"/>
          <w:szCs w:val="22"/>
          <w:lang w:val="sk-SK"/>
        </w:rPr>
        <w:t>5</w:t>
      </w:r>
      <w:r w:rsidR="00B72072" w:rsidRPr="009005E7">
        <w:rPr>
          <w:sz w:val="22"/>
          <w:szCs w:val="22"/>
          <w:lang w:val="sk-SK"/>
        </w:rPr>
        <w:t>. tejto zmluvy</w:t>
      </w:r>
      <w:r w:rsidR="00992E3D" w:rsidRPr="009005E7">
        <w:rPr>
          <w:sz w:val="22"/>
          <w:szCs w:val="22"/>
          <w:lang w:val="sk-SK"/>
        </w:rPr>
        <w:t xml:space="preserve">, </w:t>
      </w:r>
    </w:p>
    <w:p w14:paraId="62BC3272" w14:textId="62A459E8" w:rsidR="00992E3D" w:rsidRPr="009005E7" w:rsidRDefault="00992E3D" w:rsidP="00FB19C7">
      <w:pPr>
        <w:pStyle w:val="Zkladntext2"/>
        <w:spacing w:line="288" w:lineRule="auto"/>
        <w:ind w:firstLine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</w:t>
      </w:r>
      <w:r w:rsidR="00C34675" w:rsidRPr="009005E7">
        <w:rPr>
          <w:sz w:val="22"/>
          <w:szCs w:val="22"/>
          <w:lang w:val="sk-SK"/>
        </w:rPr>
        <w:t>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.3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 xml:space="preserve">odstúpiť od </w:t>
      </w:r>
      <w:r w:rsidR="00C34675" w:rsidRPr="009005E7">
        <w:rPr>
          <w:sz w:val="22"/>
          <w:szCs w:val="22"/>
          <w:lang w:val="sk-SK"/>
        </w:rPr>
        <w:t>zmluvy</w:t>
      </w:r>
      <w:r w:rsidRPr="009005E7">
        <w:rPr>
          <w:sz w:val="22"/>
          <w:szCs w:val="22"/>
          <w:lang w:val="sk-SK"/>
        </w:rPr>
        <w:t xml:space="preserve">, </w:t>
      </w:r>
    </w:p>
    <w:p w14:paraId="14FCDDCF" w14:textId="5619F61E" w:rsidR="00992E3D" w:rsidRPr="009005E7" w:rsidRDefault="00992E3D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</w:t>
      </w:r>
      <w:r w:rsidR="00C34675" w:rsidRPr="009005E7">
        <w:rPr>
          <w:sz w:val="22"/>
          <w:szCs w:val="22"/>
          <w:lang w:val="sk-SK"/>
        </w:rPr>
        <w:t>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.4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 xml:space="preserve">požadovať od </w:t>
      </w:r>
      <w:r w:rsidR="00C34675" w:rsidRPr="009005E7">
        <w:rPr>
          <w:sz w:val="22"/>
          <w:szCs w:val="22"/>
          <w:lang w:val="sk-SK"/>
        </w:rPr>
        <w:t>Zhotoviteľa</w:t>
      </w:r>
      <w:r w:rsidRPr="009005E7">
        <w:rPr>
          <w:sz w:val="22"/>
          <w:szCs w:val="22"/>
          <w:lang w:val="sk-SK"/>
        </w:rPr>
        <w:t xml:space="preserve"> náhradu škody presahujúcu zmluvnú pokutu.</w:t>
      </w:r>
    </w:p>
    <w:p w14:paraId="48162245" w14:textId="77777777" w:rsidR="00AA6285" w:rsidRPr="00A746DD" w:rsidRDefault="00AA6285" w:rsidP="00AA628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sz w:val="22"/>
          <w:szCs w:val="22"/>
        </w:rPr>
      </w:pPr>
    </w:p>
    <w:p w14:paraId="35A7B6A4" w14:textId="77777777" w:rsidR="00BC5666" w:rsidRPr="00B62B70" w:rsidRDefault="00BC5666" w:rsidP="00BC5666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</w:t>
      </w:r>
      <w:r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478DD90B" w14:textId="047B0FFE" w:rsidR="00BC5666" w:rsidRDefault="00BC5666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BC5666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2B1A7316" w14:textId="189BA191" w:rsidR="00BC5666" w:rsidRDefault="00BC5666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C5666">
        <w:rPr>
          <w:rFonts w:ascii="Times New Roman" w:hAnsi="Times New Roman"/>
          <w:sz w:val="22"/>
          <w:szCs w:val="22"/>
        </w:rPr>
        <w:t>6.1.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>
        <w:rPr>
          <w:rFonts w:ascii="Times New Roman" w:hAnsi="Times New Roman"/>
          <w:sz w:val="22"/>
          <w:szCs w:val="22"/>
        </w:rPr>
        <w:t xml:space="preserve">teľ sa zaväzuje </w:t>
      </w:r>
      <w:r w:rsidR="0077597A">
        <w:rPr>
          <w:rFonts w:ascii="Times New Roman" w:hAnsi="Times New Roman"/>
          <w:sz w:val="22"/>
          <w:szCs w:val="22"/>
        </w:rPr>
        <w:t>vykonať dielo</w:t>
      </w:r>
      <w:r w:rsidR="00650E77" w:rsidRPr="00650E77">
        <w:rPr>
          <w:rFonts w:ascii="Times New Roman" w:hAnsi="Times New Roman"/>
          <w:sz w:val="22"/>
          <w:szCs w:val="22"/>
        </w:rPr>
        <w:t xml:space="preserve"> špecifikované v Prílohe č. 1 tejto zmluvy </w:t>
      </w:r>
      <w:r w:rsidR="0077597A" w:rsidRPr="0077597A">
        <w:rPr>
          <w:rFonts w:ascii="Times New Roman" w:hAnsi="Times New Roman"/>
          <w:sz w:val="22"/>
          <w:szCs w:val="22"/>
        </w:rPr>
        <w:t>na svoje náklady a</w:t>
      </w:r>
      <w:r w:rsidR="0076135C">
        <w:rPr>
          <w:rFonts w:ascii="Times New Roman" w:hAnsi="Times New Roman"/>
          <w:sz w:val="22"/>
          <w:szCs w:val="22"/>
        </w:rPr>
        <w:t> </w:t>
      </w:r>
      <w:r w:rsidR="0077597A" w:rsidRPr="0077597A">
        <w:rPr>
          <w:rFonts w:ascii="Times New Roman" w:hAnsi="Times New Roman"/>
          <w:sz w:val="22"/>
          <w:szCs w:val="22"/>
        </w:rPr>
        <w:t>na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>svoje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650E77">
        <w:rPr>
          <w:rFonts w:ascii="Times New Roman" w:hAnsi="Times New Roman"/>
          <w:sz w:val="22"/>
          <w:szCs w:val="22"/>
        </w:rPr>
        <w:t>v súlade s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ustanoveniami</w:t>
      </w:r>
      <w:r w:rsidR="0077597A">
        <w:rPr>
          <w:rFonts w:ascii="Times New Roman" w:hAnsi="Times New Roman"/>
          <w:sz w:val="22"/>
          <w:szCs w:val="22"/>
        </w:rPr>
        <w:t xml:space="preserve"> tejto zmluvy</w:t>
      </w:r>
      <w:r w:rsidR="00650E77" w:rsidRPr="00650E77">
        <w:rPr>
          <w:rFonts w:ascii="Times New Roman" w:hAnsi="Times New Roman"/>
          <w:sz w:val="22"/>
          <w:szCs w:val="22"/>
        </w:rPr>
        <w:t>, v súlade so všeobecne záväznými právnymi predpismi platný</w:t>
      </w:r>
      <w:r w:rsidR="00650E77">
        <w:rPr>
          <w:rFonts w:ascii="Times New Roman" w:hAnsi="Times New Roman"/>
          <w:sz w:val="22"/>
          <w:szCs w:val="22"/>
        </w:rPr>
        <w:t>mi</w:t>
      </w:r>
      <w:r w:rsidR="00650E77" w:rsidRPr="00650E77">
        <w:rPr>
          <w:rFonts w:ascii="Times New Roman" w:hAnsi="Times New Roman"/>
          <w:sz w:val="22"/>
          <w:szCs w:val="22"/>
        </w:rPr>
        <w:t xml:space="preserve"> na území SR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podľa ktorých sa </w:t>
      </w:r>
      <w:r w:rsidR="0077597A">
        <w:rPr>
          <w:rFonts w:ascii="Times New Roman" w:hAnsi="Times New Roman"/>
          <w:sz w:val="22"/>
          <w:szCs w:val="22"/>
        </w:rPr>
        <w:t>vykonávanie diela podľa tejto zm</w:t>
      </w:r>
      <w:r w:rsidR="000A34FA">
        <w:rPr>
          <w:rFonts w:ascii="Times New Roman" w:hAnsi="Times New Roman"/>
          <w:sz w:val="22"/>
          <w:szCs w:val="22"/>
        </w:rPr>
        <w:t>l</w:t>
      </w:r>
      <w:r w:rsidR="0077597A">
        <w:rPr>
          <w:rFonts w:ascii="Times New Roman" w:hAnsi="Times New Roman"/>
          <w:sz w:val="22"/>
          <w:szCs w:val="22"/>
        </w:rPr>
        <w:t>uvy</w:t>
      </w:r>
      <w:r w:rsidR="00650E77" w:rsidRPr="00650E77">
        <w:rPr>
          <w:rFonts w:ascii="Times New Roman" w:hAnsi="Times New Roman"/>
          <w:sz w:val="22"/>
          <w:szCs w:val="22"/>
        </w:rPr>
        <w:t xml:space="preserve"> spravuje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a podľa pokynov Objednávateľa, v súlade so záujmami Objednávateľa, ktoré sú mu známe alebo ktoré mu vzhľadom na okolnosti pri vynaložení odbornej starostlivosti mali byť známe, resp. ktoré mal </w:t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 w:rsidRPr="00650E77">
        <w:rPr>
          <w:rFonts w:ascii="Times New Roman" w:hAnsi="Times New Roman"/>
          <w:sz w:val="22"/>
          <w:szCs w:val="22"/>
        </w:rPr>
        <w:t>teľ poznať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1069BF33" w14:textId="22709EF3" w:rsidR="00650E77" w:rsidRDefault="00650E77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sa zaväzuje </w:t>
      </w:r>
      <w:r w:rsidRPr="00650E77">
        <w:rPr>
          <w:rFonts w:ascii="Times New Roman" w:hAnsi="Times New Roman"/>
          <w:sz w:val="22"/>
          <w:szCs w:val="22"/>
        </w:rPr>
        <w:t xml:space="preserve">Objednávateľa bez zbytočného odkladu písomne informovať o všetkých okolnostiach dôležitých pre riadne a včasné </w:t>
      </w:r>
      <w:r w:rsidR="00371B32">
        <w:rPr>
          <w:rFonts w:ascii="Times New Roman" w:hAnsi="Times New Roman"/>
          <w:sz w:val="22"/>
          <w:szCs w:val="22"/>
        </w:rPr>
        <w:t>vykonanie diela</w:t>
      </w:r>
      <w:r w:rsidRPr="00650E77">
        <w:rPr>
          <w:rFonts w:ascii="Times New Roman" w:hAnsi="Times New Roman"/>
          <w:sz w:val="22"/>
          <w:szCs w:val="22"/>
        </w:rPr>
        <w:t>, t. j. bezprostredne potom, ako sa o</w:t>
      </w:r>
      <w:r w:rsidR="00414AFC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>nich dozvedel, a všetkých okolnostiach, ktoré môžu mať vplyv na zmenu alebo doplnenie alebo</w:t>
      </w:r>
      <w:r w:rsidR="00414AFC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 xml:space="preserve">udelenie pokynov Objednávateľa voči </w:t>
      </w:r>
      <w:r w:rsidR="007F2AB0">
        <w:rPr>
          <w:rFonts w:ascii="Times New Roman" w:hAnsi="Times New Roman"/>
          <w:sz w:val="22"/>
          <w:szCs w:val="22"/>
        </w:rPr>
        <w:t>Zhotovite</w:t>
      </w:r>
      <w:r w:rsidRPr="00650E77">
        <w:rPr>
          <w:rFonts w:ascii="Times New Roman" w:hAnsi="Times New Roman"/>
          <w:sz w:val="22"/>
          <w:szCs w:val="22"/>
        </w:rPr>
        <w:t>ľovi.</w:t>
      </w:r>
    </w:p>
    <w:p w14:paraId="1289EAC5" w14:textId="2A1CF2BF" w:rsidR="00355017" w:rsidRDefault="00650E77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6.3.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</w:t>
      </w:r>
      <w:r w:rsidRPr="00650E77">
        <w:rPr>
          <w:rFonts w:ascii="Times New Roman" w:hAnsi="Times New Roman"/>
          <w:sz w:val="22"/>
          <w:szCs w:val="22"/>
        </w:rPr>
        <w:t xml:space="preserve">sa môže odchýliť od pokynov Objednávateľa len vtedy, ak je to nevyhnutné pre záujmy Objednávateľa a keď si </w:t>
      </w:r>
      <w:r w:rsidR="007F2AB0">
        <w:rPr>
          <w:rFonts w:ascii="Times New Roman" w:hAnsi="Times New Roman"/>
          <w:sz w:val="22"/>
          <w:szCs w:val="22"/>
        </w:rPr>
        <w:t>Zhotovi</w:t>
      </w:r>
      <w:r w:rsidRPr="00650E77">
        <w:rPr>
          <w:rFonts w:ascii="Times New Roman" w:hAnsi="Times New Roman"/>
          <w:sz w:val="22"/>
          <w:szCs w:val="22"/>
        </w:rPr>
        <w:t xml:space="preserve">teľ nemôže včas zabezpečiť súhlas Objednávateľa. </w:t>
      </w:r>
      <w:r w:rsidRPr="007F5942">
        <w:rPr>
          <w:rFonts w:ascii="Times New Roman" w:hAnsi="Times New Roman"/>
          <w:sz w:val="22"/>
          <w:szCs w:val="22"/>
        </w:rPr>
        <w:t xml:space="preserve">V </w:t>
      </w:r>
      <w:r w:rsidR="00BC061B" w:rsidRPr="007F5942">
        <w:rPr>
          <w:rFonts w:ascii="Times New Roman" w:hAnsi="Times New Roman"/>
          <w:sz w:val="22"/>
          <w:szCs w:val="22"/>
        </w:rPr>
        <w:t xml:space="preserve">takom </w:t>
      </w:r>
      <w:r w:rsidRPr="007F5942">
        <w:rPr>
          <w:rFonts w:ascii="Times New Roman" w:hAnsi="Times New Roman"/>
          <w:sz w:val="22"/>
          <w:szCs w:val="22"/>
        </w:rPr>
        <w:t xml:space="preserve">prípade je </w:t>
      </w:r>
      <w:r w:rsidR="007F2AB0" w:rsidRPr="007F5942">
        <w:rPr>
          <w:rFonts w:ascii="Times New Roman" w:hAnsi="Times New Roman"/>
          <w:sz w:val="22"/>
          <w:szCs w:val="22"/>
        </w:rPr>
        <w:t>Zhotovi</w:t>
      </w:r>
      <w:r w:rsidRPr="007F5942">
        <w:rPr>
          <w:rFonts w:ascii="Times New Roman" w:hAnsi="Times New Roman"/>
          <w:sz w:val="22"/>
          <w:szCs w:val="22"/>
        </w:rPr>
        <w:t>teľ povinný bez zbytočného odkladu informovať Objednávateľa o</w:t>
      </w:r>
      <w:r w:rsidR="00564D21" w:rsidRPr="007F5942">
        <w:rPr>
          <w:rFonts w:ascii="Times New Roman" w:hAnsi="Times New Roman"/>
          <w:sz w:val="22"/>
          <w:szCs w:val="22"/>
        </w:rPr>
        <w:t> </w:t>
      </w:r>
      <w:r w:rsidRPr="007F5942">
        <w:rPr>
          <w:rFonts w:ascii="Times New Roman" w:hAnsi="Times New Roman"/>
          <w:sz w:val="22"/>
          <w:szCs w:val="22"/>
        </w:rPr>
        <w:t>týchto skutočnostiach.</w:t>
      </w:r>
    </w:p>
    <w:p w14:paraId="28212140" w14:textId="0791E4C6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6.4.</w:t>
      </w:r>
      <w:r w:rsidRPr="00BB5945">
        <w:rPr>
          <w:rFonts w:ascii="Times New Roman" w:hAnsi="Times New Roman"/>
          <w:sz w:val="22"/>
          <w:szCs w:val="22"/>
        </w:rPr>
        <w:tab/>
        <w:t>Objednávateľ je ako výlučný vlastník základného materiálu oprávnený kedykoľvek počas platnosti tejto zmluvy vykonať fyzickú kontrolu a výrobný audit zameraný na spôsob skladovania, manipulácie, strihania, technologického spracovania a celkového zhodnocovania základného materiálu. Audit môže byť vykonaný priamo v priestoroch Zhotoviteľa, ako aj v priestoroch akéhokoľvek, subdodávateľa, ktorého zhotoviteľ zapojil do procesu plnenia a uviedol v zozname subdodávateľov podľa bodu 11.1. tejto zmluvy (ďalej len „audit“).</w:t>
      </w:r>
    </w:p>
    <w:p w14:paraId="1A0561BA" w14:textId="7AF30A49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6.5.</w:t>
      </w:r>
      <w:r w:rsidRPr="00BB5945">
        <w:rPr>
          <w:rFonts w:ascii="Times New Roman" w:hAnsi="Times New Roman"/>
          <w:sz w:val="22"/>
          <w:szCs w:val="22"/>
        </w:rPr>
        <w:tab/>
        <w:t xml:space="preserve">Zhotoviteľ je povinný bezodkladne, najneskôr do dvoch (2) pracovných dní od doručenia písomného alebo elektronického oznámenia Objednávateľa o zámere vykonať audit, umožniť oprávneným zástupcom Objednávateľa, fyzický prístup do všetkých výrobných, skladových </w:t>
      </w:r>
      <w:r w:rsidRPr="00BB5945">
        <w:rPr>
          <w:rFonts w:ascii="Times New Roman" w:hAnsi="Times New Roman"/>
          <w:sz w:val="22"/>
          <w:szCs w:val="22"/>
        </w:rPr>
        <w:br/>
        <w:t>a prevádzkových priestorov, v ktorých sa základný materiál alebo rozpracované dielo nachádzajú.</w:t>
      </w:r>
    </w:p>
    <w:p w14:paraId="5B82EF5D" w14:textId="58DE998A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6.6.</w:t>
      </w:r>
      <w:r w:rsidRPr="00BB5945">
        <w:rPr>
          <w:rFonts w:ascii="Times New Roman" w:hAnsi="Times New Roman"/>
          <w:sz w:val="22"/>
          <w:szCs w:val="22"/>
        </w:rPr>
        <w:tab/>
        <w:t xml:space="preserve">Zhotoviteľ je povinný počas auditu predložiť kompletnú strihovú dokumentáciu, technické nákresy, normy spotreby na jednotlivé veľkosti diela a aktuálnu priebežnú evidenciu spotrebovaného základného materiálu a vzniknutých prestrihov. Všetka dokumentácia predkladaná pri audite musí byť vedená v slovenskom alebo anglickom jazyku. Ak sa plnenie uskutočňuje </w:t>
      </w:r>
      <w:r w:rsidRPr="00BB5945">
        <w:rPr>
          <w:rFonts w:ascii="Times New Roman" w:hAnsi="Times New Roman"/>
          <w:sz w:val="22"/>
          <w:szCs w:val="22"/>
        </w:rPr>
        <w:br/>
        <w:t>u zahraničného subdodávateľa, Zhotoviteľ je povinný na vlastné náklady zabezpečiť prítomnosť tlmočníka do slovenského jazyka.</w:t>
      </w:r>
    </w:p>
    <w:p w14:paraId="4925B7F9" w14:textId="646F2B02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6.7.</w:t>
      </w:r>
      <w:r w:rsidRPr="00BB5945">
        <w:rPr>
          <w:rFonts w:ascii="Times New Roman" w:hAnsi="Times New Roman"/>
          <w:sz w:val="22"/>
          <w:szCs w:val="22"/>
        </w:rPr>
        <w:tab/>
        <w:t>V prípade, ak sa výroba, spracovanie alebo skladovanie základného materiálu (či už úplne alebo sčasti) uskutočňuje mimo územia Slovenskej republiky, Zhotoviteľ sa zaväzuje v plnom rozsahu znášať všetky preukázateľné a odôvodnené náklady Objednávateľa spojené s výkonom tohto</w:t>
      </w:r>
      <w:r w:rsidR="00BB5945">
        <w:rPr>
          <w:rFonts w:ascii="Times New Roman" w:hAnsi="Times New Roman"/>
          <w:sz w:val="22"/>
          <w:szCs w:val="22"/>
        </w:rPr>
        <w:t> </w:t>
      </w:r>
      <w:r w:rsidRPr="00BB5945">
        <w:rPr>
          <w:rFonts w:ascii="Times New Roman" w:hAnsi="Times New Roman"/>
          <w:sz w:val="22"/>
          <w:szCs w:val="22"/>
        </w:rPr>
        <w:t>auditu. Tieto náklady zahŕňajú najmä obvyklé cestovné náklady, náklady na ubytovanie, diéty a cestovné náhrady pre maximálne troch (3) oprávnených zástupcov Objednávateľa na jednu kontrolnú cestu. Zhotoviteľ tieto náklady uhradí Objednávateľovi na základe faktúry vystavenej Objednávateľom so splatnosťou štrnásť (14) dní.</w:t>
      </w:r>
    </w:p>
    <w:p w14:paraId="1CCB8D67" w14:textId="2603BD34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6.8.</w:t>
      </w:r>
      <w:r w:rsidRPr="00BB5945">
        <w:rPr>
          <w:rFonts w:ascii="Times New Roman" w:hAnsi="Times New Roman"/>
          <w:sz w:val="22"/>
          <w:szCs w:val="22"/>
        </w:rPr>
        <w:tab/>
        <w:t xml:space="preserve">Porušenie povinnosti Zhotoviteľa umožniť vykonanie auditu, neposkytnutie súčinnosti </w:t>
      </w:r>
      <w:r w:rsidRPr="00BB5945">
        <w:rPr>
          <w:rFonts w:ascii="Times New Roman" w:hAnsi="Times New Roman"/>
          <w:sz w:val="22"/>
          <w:szCs w:val="22"/>
        </w:rPr>
        <w:br/>
        <w:t>alebo zamedzenie prístupu do priestorov (vrátane priestorov subdodávateľa) v lehote podľa bodu 6.5. tohto článku zmluvy sa považuje za podstatné porušenie zmluvy. V prípade, ak Zhotoviteľ alebo jeho subdodávateľ neumožní vykonanie auditu v stanovenej lehote podľa bodu 6.5. tohto článku zmluvy, Objednávateľ má právo od tejto zmluvy jednostranne odstúpiť s okamžitou účinnosťou a uplatniť si nárok na náhradu škody.</w:t>
      </w:r>
    </w:p>
    <w:p w14:paraId="7798C259" w14:textId="77777777" w:rsidR="00803DC8" w:rsidRPr="00E4465F" w:rsidRDefault="00803DC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650E77" w:rsidRDefault="00650E77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6" w:name="_Hlk207103153"/>
      <w:r w:rsidRPr="00650E77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Default="00D11439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6"/>
      <w:r w:rsidR="00371B32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7A1E2292" w14:textId="576C39CD" w:rsidR="00EC4669" w:rsidRDefault="007B62A7" w:rsidP="00DB7BE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D07AEF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4E7579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4E757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>
        <w:rPr>
          <w:rFonts w:ascii="Times New Roman" w:eastAsia="Microsoft Sans Serif" w:hAnsi="Times New Roman"/>
          <w:color w:val="000000"/>
          <w:sz w:val="22"/>
          <w:szCs w:val="22"/>
        </w:rPr>
        <w:t xml:space="preserve"> tejto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 v súlade s príslušnými platnými právnymi predpismi Slovenskej republiky.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56EFAACD" w14:textId="69F34B0A" w:rsidR="00D11439" w:rsidRPr="004E7579" w:rsidRDefault="007B62A7" w:rsidP="004E757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 tejto</w:t>
      </w:r>
      <w:r w:rsidR="00BB5945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spôsobilé na použitie na obvyklý účel.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tejto zmluvy považuje výkon všetkých činností ozbrojených síl Slovenskej republiky, vojenskej polície a ostatných zložiek </w:t>
      </w:r>
      <w:r w:rsidR="002B54C0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 technickej špecifikácie a technických požiadaviek podľa tejto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zmluvy.</w:t>
      </w:r>
    </w:p>
    <w:p w14:paraId="1CD0C169" w14:textId="51C652B6" w:rsidR="00D11439" w:rsidRPr="00D11439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3</w:t>
      </w:r>
      <w:r w:rsidR="00DE2C2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DE2C2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E2C2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poruší povinnosti uvedené v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alebo poruší povinnosť ustanovenú v § 420 ods. 4 Obchodného zákonníka,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62450E17" w14:textId="255E5F53" w:rsidR="007E427D" w:rsidRPr="002174B7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4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2174B7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174B7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dania a za vady, ktoré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sa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vyskytnú po jeho prevzatí počas plynutia záručnej doby.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poskytuje záruku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 odo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dňa prevzatia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zodpovedá za to, že </w:t>
      </w:r>
      <w:r w:rsidR="00E060FE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 tejto zmluve a bude ho možné používať na obvyklý účel.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Záruka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sa nebude vzťahovať na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bežné opotrebenie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skladovaním (skladovanie v podmienkach za pôsobenia priameho slnečného žiarenia, mrazu, vlhka) alebo poškodením preukázateľne spôsobeným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 zodpovednosti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vady, na ktoré sa vzťahuje záruka za akosť. Zmluvné strany sa dohodli, že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E060F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akosť, najneskôr do uplynutia dohodnutej záručnej doby. Záručná doba nebude plynúť po dobu, po ktorú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nemôže užívať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prevzatia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 odstránení vád, ak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, alebo</w:t>
      </w:r>
      <w:r w:rsidR="00034348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5529E8" w:rsidRPr="00E47300">
        <w:rPr>
          <w:rFonts w:ascii="Times New Roman" w:eastAsia="Microsoft Sans Serif" w:hAnsi="Times New Roman"/>
          <w:color w:val="000000"/>
          <w:sz w:val="22"/>
          <w:szCs w:val="22"/>
        </w:rPr>
        <w:t>V takom prípade, Objednávateľ poskytne Zhotoviteľovi základný materiál na</w:t>
      </w:r>
      <w:r w:rsidR="00034348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 w:rsidRPr="00E47300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zhotovenie nového diela a Zhotoviteľ </w:t>
      </w:r>
      <w:r w:rsidR="00242CB3" w:rsidRPr="00E47300">
        <w:rPr>
          <w:rFonts w:ascii="Times New Roman" w:eastAsia="Microsoft Sans Serif" w:hAnsi="Times New Roman"/>
          <w:color w:val="000000"/>
          <w:sz w:val="22"/>
          <w:szCs w:val="22"/>
        </w:rPr>
        <w:t>zaplatí Objednávateľovi zmluvnú pokutu v cene poskytnutého základného materiálu.</w:t>
      </w:r>
    </w:p>
    <w:p w14:paraId="1CAF718E" w14:textId="50F5DEEA" w:rsidR="002B413C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Zodpovednosť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 vady, na ktoré sa nevzťahuje záruka za akosť (napr. chýbajúce množstvo v</w:t>
      </w:r>
      <w:r w:rsidR="00B96E92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rozpore s dodacím listom, poškoden</w:t>
      </w:r>
      <w:r w:rsidR="00831C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pri prehliadke (zjavné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60F32F90" w14:textId="141C9C31" w:rsidR="002B413C" w:rsidRDefault="002B413C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  <w:t>Nároky 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0A3C4B85" w14:textId="2DCE0C0F" w:rsidR="00A47A9E" w:rsidRDefault="00342054" w:rsidP="005E6B7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Voľbu nároku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515A8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uvedie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v reklamácii, alebo oznámi písomne (doručené poštou alebo e-mailom)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 Ak</w:t>
      </w:r>
      <w:r w:rsidR="00B96E92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zistí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 tejto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 zároveň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 za</w:t>
      </w:r>
      <w:r w:rsidR="004D32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</w:t>
      </w:r>
      <w:proofErr w:type="spellStart"/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plnenia. Objednávateľ zaplatí cenu za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nevyužije právo odstúpiť od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zmluvy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V takom prípade je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Z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hotoviteľ povinný uhradiť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>bjednávateľovi cenu znehodnoteného základného</w:t>
      </w:r>
      <w:r w:rsidR="00FA0BE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materiálu, ktorý poskytol za účelom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vykonania 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Z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hotoviteľovi. </w:t>
      </w:r>
    </w:p>
    <w:p w14:paraId="0A059160" w14:textId="6896BA35" w:rsidR="00D11439" w:rsidRPr="008917AB" w:rsidRDefault="00342054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8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Default="00D11439" w:rsidP="00FA0BEC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16974B24" w:rsidR="00342054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tejto zmluvy,</w:t>
      </w:r>
    </w:p>
    <w:p w14:paraId="4A854819" w14:textId="452A523C" w:rsidR="00342054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D11439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 xml:space="preserve">, druh a rozsah </w:t>
      </w:r>
      <w:proofErr w:type="spellStart"/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D11439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D11439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7E427D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426B2217" w:rsidR="00F6353D" w:rsidRPr="00F6353D" w:rsidRDefault="00D11439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 xml:space="preserve">Ak bude reklamácia neúplná,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lehota na doplnenie náležitostí nesmie byť kratšia ako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vybaviť riadne uplatnenú reklamáciu (vrátane odstránenia vád)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pätnásť (</w:t>
      </w:r>
      <w:r w:rsidR="008632D8" w:rsidRP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Reklamáciu je možné odoslať poštou v listinnej podobe alebo v elektronickej podobe </w:t>
      </w:r>
      <w:bookmarkStart w:id="7" w:name="_Hlk207714278"/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e-mailom na</w:t>
      </w:r>
      <w:r w:rsidR="005B32D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adresu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7"/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bez zbytočného odkladu písomne informuje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Objednávateľa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</w:p>
    <w:p w14:paraId="7B412F72" w14:textId="77777777" w:rsidR="00F6353D" w:rsidRPr="00F6353D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79859F26" w:rsidR="00EC4669" w:rsidRDefault="00941E08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9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Náklady na odstránenie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ľa súvisiace s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uplatnením 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nárokov z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0628C749" w14:textId="22DACAEA" w:rsidR="00631370" w:rsidRDefault="00631370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0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Zhotoviteľ zodpovedá za škodu spôsobenú porušením svojich povinností podľa tejto zmluvy v zmysle všeobecných ustanovení Obchodného zákonníka o náhrade škody.</w:t>
      </w:r>
    </w:p>
    <w:p w14:paraId="772041F9" w14:textId="36DEB462" w:rsidR="005C0D0D" w:rsidRPr="005C0D0D" w:rsidRDefault="00342054" w:rsidP="005C0D0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vlastníkom až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momentu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 xml:space="preserve">a preberacieho zápisu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 v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súlade s bodom 5.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12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tejto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Prevzatím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sa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na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4C5B7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3573478" w14:textId="6F89885C" w:rsidR="00FA0BEC" w:rsidRPr="00335FD5" w:rsidRDefault="00967228" w:rsidP="00335FD5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znáša </w:t>
      </w:r>
      <w:bookmarkStart w:id="8" w:name="_Hlk207628756"/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poskytnutom základnom materiáli </w:t>
      </w:r>
      <w:bookmarkEnd w:id="8"/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momentom </w:t>
      </w:r>
      <w:r w:rsidR="007443C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="00063C5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443CE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atia v mieste </w:t>
      </w:r>
      <w:r w:rsidR="00FA78E6">
        <w:rPr>
          <w:rFonts w:ascii="Times New Roman" w:eastAsia="Microsoft Sans Serif" w:hAnsi="Times New Roman"/>
          <w:color w:val="000000"/>
          <w:sz w:val="22"/>
          <w:szCs w:val="22"/>
        </w:rPr>
        <w:t xml:space="preserve">odovzdania podľa bodu 5.3. tejto. Zhotoviteľ znáša </w:t>
      </w:r>
      <w:r w:rsidR="00FA78E6" w:rsidRPr="00FA78E6">
        <w:rPr>
          <w:rFonts w:ascii="Times New Roman" w:eastAsia="Microsoft Sans Serif" w:hAnsi="Times New Roman"/>
          <w:color w:val="000000"/>
          <w:sz w:val="22"/>
          <w:szCs w:val="22"/>
        </w:rPr>
        <w:t>nebezpečenstvo škody na poskytnutom základnom materiáli</w:t>
      </w:r>
      <w:r w:rsidR="00FA78E6">
        <w:rPr>
          <w:rFonts w:ascii="Times New Roman" w:eastAsia="Microsoft Sans Serif" w:hAnsi="Times New Roman"/>
          <w:color w:val="000000"/>
          <w:sz w:val="22"/>
          <w:szCs w:val="22"/>
        </w:rPr>
        <w:t>, ktorý nebol Zhotoviteľom spotrebovaný až do momentu jeho</w:t>
      </w:r>
      <w:r w:rsidR="00506EB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odovzdania Objednávateľovi. </w:t>
      </w:r>
    </w:p>
    <w:p w14:paraId="55C37A77" w14:textId="77777777" w:rsidR="00803DC8" w:rsidRPr="00316B08" w:rsidRDefault="00803DC8" w:rsidP="00316B0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49F8505F" w14:textId="32DF27D4" w:rsidR="007719B2" w:rsidRPr="005C0D0D" w:rsidRDefault="007719B2" w:rsidP="005C0D0D">
      <w:pPr>
        <w:pStyle w:val="Odsekzoznamu"/>
        <w:spacing w:line="288" w:lineRule="auto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Článok VIII.</w:t>
      </w:r>
    </w:p>
    <w:p w14:paraId="46479077" w14:textId="11DDFDD6" w:rsidR="005C0D0D" w:rsidRDefault="007719B2" w:rsidP="0074325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142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color w:val="000000"/>
          <w:sz w:val="22"/>
          <w:szCs w:val="22"/>
        </w:rPr>
        <w:t>Kodifikácia</w:t>
      </w:r>
      <w:r w:rsidR="00967228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0DBF15F0" w14:textId="0972A72A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8.1.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>
        <w:rPr>
          <w:rFonts w:ascii="Times New Roman" w:hAnsi="Times New Roman"/>
          <w:noProof/>
          <w:sz w:val="22"/>
          <w:szCs w:val="22"/>
          <w:lang w:eastAsia="sk-SK"/>
        </w:rPr>
        <w:tab/>
        <w:t>Zhotoviteľ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sa zaväzuje, že dodá návrh kodifikačných údajov na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predmet plnenia</w:t>
      </w:r>
      <w:r w:rsidR="002B5D65"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uvedený v</w:t>
      </w:r>
      <w:r w:rsidR="004C300E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prílohách 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tejto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zmluvy v súlade so STANAG 4177, podľa § 13 zákona č. 11/2004 Z. z. o obrannej štandardizácii, kodifikácii a štátnom overovaní kvality výrobkov a služieb na účely obrany v znení neskorších predpisov (ďalej len „zákon č. 11/2004 Z. z.“) a vyhlášky Ministerstva obrany Slovenskej republiky č. 476/2011 Z. z., ktorou sa ustanovujú podrobnosti o metodike spracúvania návrhu kodifikačných údajov, o programovom vybavení na spracúvanie návrhov kodifikačných údajov, o návrhu kodifikačných údajov a o povinnostiach dodávateľa produktu v znení neskorších predpisov na vlastné náklady podľa príslušných právnych a technických noriem, najneskôr do</w:t>
      </w:r>
      <w:r w:rsidR="004C300E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termínu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podľa </w:t>
      </w:r>
      <w:r>
        <w:rPr>
          <w:rFonts w:ascii="Times New Roman" w:hAnsi="Times New Roman"/>
          <w:noProof/>
          <w:sz w:val="22"/>
          <w:szCs w:val="22"/>
          <w:lang w:eastAsia="sk-SK"/>
        </w:rPr>
        <w:t>tejto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zmluvy.</w:t>
      </w:r>
    </w:p>
    <w:p w14:paraId="3F9273AB" w14:textId="69249B43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.2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 kodifikačných údajov o produkte v aplikácii MCC WEB uvedeným na webovom sídle </w:t>
      </w:r>
      <w:hyperlink r:id="rId9" w:history="1">
        <w:r w:rsidRPr="007719B2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0483695A" w14:textId="0E83BCFE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.3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pre kodifikáciu podľa § 11 zákona č. 11/2004 Z. z. Zoznam agentúr pre kodifikáciu je uvedený na webovom sídle </w:t>
      </w:r>
      <w:hyperlink r:id="rId10" w:history="1">
        <w:r w:rsidRPr="007719B2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EF03911" w14:textId="5B813FBF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.4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Dodanie návrhu kodifikačných údajov je splnené potvrdením dodacieho listu Úradom pre obrannú štandardizáciu, kodifikáciu a štátne overovanie kvality, P. O. BOX 61, Martina Rázusa 7, 911 01 Trenčín, Slovenská republika (ďalej len ,,úrad“). </w:t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>
        <w:rPr>
          <w:rFonts w:ascii="Times New Roman" w:hAnsi="Times New Roman"/>
          <w:bCs/>
          <w:noProof/>
          <w:sz w:val="22"/>
          <w:szCs w:val="22"/>
          <w:lang w:eastAsia="sk-SK"/>
        </w:rPr>
        <w:t>tejto</w:t>
      </w:r>
      <w:r w:rsidR="007443CE"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7D41D0F2" w14:textId="22CB0F23" w:rsid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.5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Identifikačné údaje o osobách oprávnených konať za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 kontaktných údajov s uvedením čísla telefónu a e-mailovej adresy budú uvedené v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tejto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zmluve.</w:t>
      </w:r>
    </w:p>
    <w:p w14:paraId="13259FF0" w14:textId="77777777" w:rsidR="00803DC8" w:rsidRPr="007A159A" w:rsidRDefault="00803DC8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361B631A" w:rsidR="00941E08" w:rsidRDefault="00941E08" w:rsidP="007A15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Článok </w:t>
      </w:r>
      <w:r w:rsidR="005653A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Default="00A94100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A94100">
        <w:rPr>
          <w:rFonts w:ascii="Times New Roman" w:hAnsi="Times New Roman"/>
          <w:b/>
          <w:sz w:val="22"/>
          <w:szCs w:val="22"/>
        </w:rPr>
        <w:t>Sankcie</w:t>
      </w:r>
    </w:p>
    <w:p w14:paraId="1145271D" w14:textId="3952E1FD" w:rsidR="00A94100" w:rsidRDefault="005653A2" w:rsidP="00FD431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.1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EB6090">
        <w:rPr>
          <w:rFonts w:ascii="Times New Roman" w:hAnsi="Times New Roman"/>
          <w:sz w:val="22"/>
          <w:szCs w:val="22"/>
        </w:rPr>
        <w:tab/>
      </w:r>
      <w:r w:rsidR="00FD431B">
        <w:rPr>
          <w:rFonts w:ascii="Times New Roman" w:hAnsi="Times New Roman"/>
          <w:sz w:val="22"/>
          <w:szCs w:val="22"/>
        </w:rPr>
        <w:t xml:space="preserve">V prípade, ak </w:t>
      </w:r>
      <w:r w:rsidR="000A496A">
        <w:rPr>
          <w:rFonts w:ascii="Times New Roman" w:hAnsi="Times New Roman"/>
          <w:sz w:val="22"/>
          <w:szCs w:val="22"/>
        </w:rPr>
        <w:t>Zhotovi</w:t>
      </w:r>
      <w:r w:rsidR="00FD431B" w:rsidRPr="004C5B7E">
        <w:rPr>
          <w:rFonts w:ascii="Times New Roman" w:hAnsi="Times New Roman"/>
          <w:sz w:val="22"/>
          <w:szCs w:val="22"/>
        </w:rPr>
        <w:t xml:space="preserve">teľ poruší povinnosť </w:t>
      </w:r>
      <w:r w:rsidR="00A44345">
        <w:rPr>
          <w:rFonts w:ascii="Times New Roman" w:hAnsi="Times New Roman"/>
          <w:sz w:val="22"/>
          <w:szCs w:val="22"/>
        </w:rPr>
        <w:t>vykonať dielo</w:t>
      </w:r>
      <w:r w:rsidR="00FD431B" w:rsidRPr="004C5B7E">
        <w:rPr>
          <w:rFonts w:ascii="Times New Roman" w:hAnsi="Times New Roman"/>
          <w:sz w:val="22"/>
          <w:szCs w:val="22"/>
        </w:rPr>
        <w:t xml:space="preserve"> riadne </w:t>
      </w:r>
      <w:r w:rsidR="004D29DB">
        <w:rPr>
          <w:rFonts w:ascii="Times New Roman" w:hAnsi="Times New Roman"/>
          <w:sz w:val="22"/>
          <w:szCs w:val="22"/>
        </w:rPr>
        <w:t>a</w:t>
      </w:r>
      <w:r w:rsidR="00FD431B" w:rsidRPr="004C5B7E">
        <w:rPr>
          <w:rFonts w:ascii="Times New Roman" w:hAnsi="Times New Roman"/>
          <w:sz w:val="22"/>
          <w:szCs w:val="22"/>
        </w:rPr>
        <w:t> včas podľa podmienok tejto</w:t>
      </w:r>
      <w:r w:rsidR="004C300E">
        <w:rPr>
          <w:rFonts w:ascii="Times New Roman" w:hAnsi="Times New Roman"/>
          <w:sz w:val="22"/>
          <w:szCs w:val="22"/>
        </w:rPr>
        <w:t> </w:t>
      </w:r>
      <w:r w:rsidR="00FD431B">
        <w:rPr>
          <w:rFonts w:ascii="Times New Roman" w:hAnsi="Times New Roman"/>
          <w:sz w:val="22"/>
          <w:szCs w:val="22"/>
        </w:rPr>
        <w:t>zmluvy</w:t>
      </w:r>
      <w:r w:rsidR="00FD431B" w:rsidRPr="00A94100">
        <w:rPr>
          <w:rFonts w:ascii="Times New Roman" w:hAnsi="Times New Roman"/>
          <w:sz w:val="22"/>
          <w:szCs w:val="22"/>
        </w:rPr>
        <w:t xml:space="preserve">, </w:t>
      </w:r>
      <w:r w:rsidR="00FD431B">
        <w:rPr>
          <w:rFonts w:ascii="Times New Roman" w:hAnsi="Times New Roman"/>
          <w:sz w:val="22"/>
          <w:szCs w:val="22"/>
        </w:rPr>
        <w:t xml:space="preserve">je povinný </w:t>
      </w:r>
      <w:r w:rsidR="00FD431B" w:rsidRPr="00A94100">
        <w:rPr>
          <w:rFonts w:ascii="Times New Roman" w:hAnsi="Times New Roman"/>
          <w:sz w:val="22"/>
          <w:szCs w:val="22"/>
        </w:rPr>
        <w:t>zaplat</w:t>
      </w:r>
      <w:r w:rsidR="00FD431B">
        <w:rPr>
          <w:rFonts w:ascii="Times New Roman" w:hAnsi="Times New Roman"/>
          <w:sz w:val="22"/>
          <w:szCs w:val="22"/>
        </w:rPr>
        <w:t>iť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>bjednávateľovi zmluvnú pokutu</w:t>
      </w:r>
      <w:r w:rsidR="004D29DB">
        <w:rPr>
          <w:rFonts w:ascii="Times New Roman" w:hAnsi="Times New Roman"/>
          <w:sz w:val="22"/>
          <w:szCs w:val="22"/>
        </w:rPr>
        <w:t xml:space="preserve"> za prvý deň omeškania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>vo</w:t>
      </w:r>
      <w:r w:rsidR="004C300E">
        <w:rPr>
          <w:rFonts w:ascii="Times New Roman" w:hAnsi="Times New Roman"/>
          <w:sz w:val="22"/>
          <w:szCs w:val="22"/>
        </w:rPr>
        <w:t> </w:t>
      </w:r>
      <w:r w:rsidR="006A0FA5">
        <w:rPr>
          <w:rFonts w:ascii="Times New Roman" w:hAnsi="Times New Roman"/>
          <w:sz w:val="22"/>
          <w:szCs w:val="22"/>
        </w:rPr>
        <w:t xml:space="preserve">výške 1 % </w:t>
      </w:r>
      <w:r w:rsidR="00DA0ED1">
        <w:rPr>
          <w:rFonts w:ascii="Times New Roman" w:hAnsi="Times New Roman"/>
          <w:sz w:val="22"/>
          <w:szCs w:val="22"/>
        </w:rPr>
        <w:t>z</w:t>
      </w:r>
      <w:r w:rsidR="008B273A">
        <w:rPr>
          <w:rFonts w:ascii="Times New Roman" w:hAnsi="Times New Roman"/>
          <w:sz w:val="22"/>
          <w:szCs w:val="22"/>
        </w:rPr>
        <w:t xml:space="preserve"> </w:t>
      </w:r>
      <w:r w:rsidR="00DA0ED1">
        <w:rPr>
          <w:rFonts w:ascii="Times New Roman" w:hAnsi="Times New Roman"/>
          <w:sz w:val="22"/>
          <w:szCs w:val="22"/>
        </w:rPr>
        <w:t>celkovej ceny za vykonanie</w:t>
      </w:r>
      <w:r w:rsidR="006A0FA5">
        <w:rPr>
          <w:rFonts w:ascii="Times New Roman" w:hAnsi="Times New Roman"/>
          <w:sz w:val="22"/>
          <w:szCs w:val="22"/>
        </w:rPr>
        <w:t xml:space="preserve"> diela</w:t>
      </w:r>
      <w:r w:rsidR="004D29DB">
        <w:rPr>
          <w:rFonts w:ascii="Times New Roman" w:hAnsi="Times New Roman"/>
          <w:sz w:val="22"/>
          <w:szCs w:val="22"/>
        </w:rPr>
        <w:t xml:space="preserve"> (viď bod 4.1. zmluvy)</w:t>
      </w:r>
      <w:r w:rsidR="006A0FA5">
        <w:rPr>
          <w:rFonts w:ascii="Times New Roman" w:hAnsi="Times New Roman"/>
          <w:sz w:val="22"/>
          <w:szCs w:val="22"/>
        </w:rPr>
        <w:t xml:space="preserve"> a následne </w:t>
      </w:r>
      <w:r w:rsidR="00FD431B" w:rsidRPr="00A94100">
        <w:rPr>
          <w:rFonts w:ascii="Times New Roman" w:hAnsi="Times New Roman"/>
          <w:sz w:val="22"/>
          <w:szCs w:val="22"/>
        </w:rPr>
        <w:t xml:space="preserve">vo výške </w:t>
      </w:r>
      <w:r w:rsidR="00D71586">
        <w:rPr>
          <w:rFonts w:ascii="Times New Roman" w:hAnsi="Times New Roman"/>
          <w:sz w:val="22"/>
          <w:szCs w:val="22"/>
        </w:rPr>
        <w:t>0</w:t>
      </w:r>
      <w:r w:rsidR="00C751AC">
        <w:rPr>
          <w:rFonts w:ascii="Times New Roman" w:hAnsi="Times New Roman"/>
          <w:sz w:val="22"/>
          <w:szCs w:val="22"/>
        </w:rPr>
        <w:t>,0</w:t>
      </w:r>
      <w:r w:rsidR="00D71586">
        <w:rPr>
          <w:rFonts w:ascii="Times New Roman" w:hAnsi="Times New Roman"/>
          <w:sz w:val="22"/>
          <w:szCs w:val="22"/>
        </w:rPr>
        <w:t>5</w:t>
      </w:r>
      <w:r w:rsidR="004C300E">
        <w:rPr>
          <w:rFonts w:ascii="Times New Roman" w:hAnsi="Times New Roman"/>
          <w:sz w:val="22"/>
          <w:szCs w:val="22"/>
        </w:rPr>
        <w:t> </w:t>
      </w:r>
      <w:r w:rsidR="00FD431B" w:rsidRPr="00A94100">
        <w:rPr>
          <w:rFonts w:ascii="Times New Roman" w:hAnsi="Times New Roman"/>
          <w:sz w:val="22"/>
          <w:szCs w:val="22"/>
        </w:rPr>
        <w:t xml:space="preserve">% z </w:t>
      </w:r>
      <w:r w:rsidR="00DA0ED1">
        <w:rPr>
          <w:rFonts w:ascii="Times New Roman" w:hAnsi="Times New Roman"/>
          <w:sz w:val="22"/>
          <w:szCs w:val="22"/>
        </w:rPr>
        <w:t xml:space="preserve">celkovej ceny za vykonanie diela </w:t>
      </w:r>
      <w:r w:rsidR="00FD431B" w:rsidRPr="00A94100">
        <w:rPr>
          <w:rFonts w:ascii="Times New Roman" w:hAnsi="Times New Roman"/>
          <w:sz w:val="22"/>
          <w:szCs w:val="22"/>
        </w:rPr>
        <w:t>za každý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 xml:space="preserve">ďalší </w:t>
      </w:r>
      <w:r w:rsidR="00FD431B">
        <w:rPr>
          <w:rFonts w:ascii="Times New Roman" w:hAnsi="Times New Roman"/>
          <w:sz w:val="22"/>
          <w:szCs w:val="22"/>
        </w:rPr>
        <w:t>aj</w:t>
      </w:r>
      <w:r w:rsidR="004D29DB">
        <w:rPr>
          <w:rFonts w:ascii="Times New Roman" w:hAnsi="Times New Roman"/>
          <w:sz w:val="22"/>
          <w:szCs w:val="22"/>
        </w:rPr>
        <w:t xml:space="preserve"> len</w:t>
      </w:r>
      <w:r w:rsidR="00FD431B">
        <w:rPr>
          <w:rFonts w:ascii="Times New Roman" w:hAnsi="Times New Roman"/>
          <w:sz w:val="22"/>
          <w:szCs w:val="22"/>
        </w:rPr>
        <w:t xml:space="preserve"> začatý</w:t>
      </w:r>
      <w:r w:rsidR="00FD431B" w:rsidRPr="00A94100">
        <w:rPr>
          <w:rFonts w:ascii="Times New Roman" w:hAnsi="Times New Roman"/>
          <w:sz w:val="22"/>
          <w:szCs w:val="22"/>
        </w:rPr>
        <w:t xml:space="preserve"> deň omeškania.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 xml:space="preserve">Ak </w:t>
      </w:r>
      <w:r w:rsidR="00FD431B">
        <w:rPr>
          <w:rFonts w:ascii="Times New Roman" w:hAnsi="Times New Roman"/>
          <w:sz w:val="22"/>
          <w:szCs w:val="22"/>
        </w:rPr>
        <w:t>dôjde</w:t>
      </w:r>
      <w:r w:rsidR="00F14E0F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>k</w:t>
      </w:r>
      <w:r w:rsidR="00F14E0F">
        <w:rPr>
          <w:rFonts w:ascii="Times New Roman" w:hAnsi="Times New Roman"/>
          <w:sz w:val="22"/>
          <w:szCs w:val="22"/>
        </w:rPr>
        <w:t> </w:t>
      </w:r>
      <w:r w:rsidR="00FD431B" w:rsidRPr="00A94100">
        <w:rPr>
          <w:rFonts w:ascii="Times New Roman" w:hAnsi="Times New Roman"/>
          <w:sz w:val="22"/>
          <w:szCs w:val="22"/>
        </w:rPr>
        <w:t xml:space="preserve">omeškaniu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FD431B" w:rsidRPr="00A94100">
        <w:rPr>
          <w:rFonts w:ascii="Times New Roman" w:hAnsi="Times New Roman"/>
          <w:sz w:val="22"/>
          <w:szCs w:val="22"/>
        </w:rPr>
        <w:t xml:space="preserve">teľa s </w:t>
      </w:r>
      <w:r w:rsidR="002B5D65">
        <w:rPr>
          <w:rFonts w:ascii="Times New Roman" w:hAnsi="Times New Roman"/>
          <w:sz w:val="22"/>
          <w:szCs w:val="22"/>
        </w:rPr>
        <w:t>vykonaním diela</w:t>
      </w:r>
      <w:r w:rsidR="00FD431B" w:rsidRPr="00A94100">
        <w:rPr>
          <w:rFonts w:ascii="Times New Roman" w:hAnsi="Times New Roman"/>
          <w:sz w:val="22"/>
          <w:szCs w:val="22"/>
        </w:rPr>
        <w:t xml:space="preserve"> z dôvodu pôsobenia </w:t>
      </w:r>
      <w:r w:rsidR="007443CE">
        <w:rPr>
          <w:rFonts w:ascii="Times New Roman" w:hAnsi="Times New Roman"/>
          <w:sz w:val="22"/>
          <w:szCs w:val="22"/>
        </w:rPr>
        <w:t>okolností vylučujúcich zodpovednosť</w:t>
      </w:r>
      <w:r w:rsidR="00B057BC">
        <w:rPr>
          <w:rFonts w:ascii="Times New Roman" w:hAnsi="Times New Roman"/>
          <w:sz w:val="22"/>
          <w:szCs w:val="22"/>
        </w:rPr>
        <w:t xml:space="preserve">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>(§ 374 Obchodného zákonníka</w:t>
      </w:r>
      <w:r w:rsidR="00B057BC">
        <w:rPr>
          <w:rFonts w:ascii="Times New Roman" w:hAnsi="Times New Roman"/>
          <w:color w:val="000000"/>
          <w:sz w:val="22"/>
          <w:szCs w:val="22"/>
          <w:lang w:eastAsia="sk-SK"/>
        </w:rPr>
        <w:t>)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 tým, že účinky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>vylučujúc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>ich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zodpovednosť za omeškanie </w:t>
      </w:r>
      <w:r w:rsidR="00B057BC">
        <w:rPr>
          <w:rFonts w:ascii="Times New Roman" w:hAnsi="Times New Roman"/>
          <w:color w:val="000000"/>
          <w:sz w:val="22"/>
          <w:szCs w:val="22"/>
          <w:lang w:eastAsia="sk-SK"/>
        </w:rPr>
        <w:t>Zhotoviteľa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 </w:t>
      </w:r>
      <w:r w:rsidR="002B5D65">
        <w:rPr>
          <w:rFonts w:ascii="Times New Roman" w:hAnsi="Times New Roman"/>
          <w:color w:val="000000"/>
          <w:sz w:val="22"/>
          <w:szCs w:val="22"/>
          <w:lang w:eastAsia="sk-SK"/>
        </w:rPr>
        <w:t>vykonaním diela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sú obmedzené iba po dobu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ich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>trvania</w:t>
      </w:r>
      <w:r w:rsidR="007443CE">
        <w:rPr>
          <w:rFonts w:ascii="Times New Roman" w:hAnsi="Times New Roman"/>
          <w:sz w:val="22"/>
          <w:szCs w:val="22"/>
        </w:rPr>
        <w:t>. Po dobu trvania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>vylučujúc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>ich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zodpovednosť</w:t>
      </w:r>
      <w:r w:rsidR="007443CE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 xml:space="preserve">bjednávateľ neuplatní voči </w:t>
      </w:r>
      <w:r w:rsidR="00B057BC">
        <w:rPr>
          <w:rFonts w:ascii="Times New Roman" w:hAnsi="Times New Roman"/>
          <w:sz w:val="22"/>
          <w:szCs w:val="22"/>
        </w:rPr>
        <w:t>Zhotovite</w:t>
      </w:r>
      <w:r w:rsidR="00FD431B" w:rsidRPr="00A94100">
        <w:rPr>
          <w:rFonts w:ascii="Times New Roman" w:hAnsi="Times New Roman"/>
          <w:sz w:val="22"/>
          <w:szCs w:val="22"/>
        </w:rPr>
        <w:t>ľovi zmluvnú poku</w:t>
      </w:r>
      <w:r w:rsidR="00FD431B">
        <w:rPr>
          <w:rFonts w:ascii="Times New Roman" w:hAnsi="Times New Roman"/>
          <w:sz w:val="22"/>
          <w:szCs w:val="22"/>
        </w:rPr>
        <w:t>tu</w:t>
      </w:r>
      <w:r w:rsidR="007443CE">
        <w:rPr>
          <w:rFonts w:ascii="Times New Roman" w:hAnsi="Times New Roman"/>
          <w:sz w:val="22"/>
          <w:szCs w:val="22"/>
        </w:rPr>
        <w:t>.</w:t>
      </w:r>
    </w:p>
    <w:p w14:paraId="199094A7" w14:textId="5AA8B83A" w:rsidR="00A94100" w:rsidRPr="007A159A" w:rsidRDefault="005653A2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.2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A94100">
        <w:rPr>
          <w:rFonts w:ascii="Times New Roman" w:hAnsi="Times New Roman"/>
          <w:sz w:val="22"/>
          <w:szCs w:val="22"/>
        </w:rPr>
        <w:tab/>
      </w:r>
      <w:r w:rsidR="00FD431B">
        <w:rPr>
          <w:rFonts w:ascii="Times New Roman" w:hAnsi="Times New Roman"/>
          <w:sz w:val="22"/>
          <w:szCs w:val="22"/>
        </w:rPr>
        <w:t>V prípade, a</w:t>
      </w:r>
      <w:r w:rsidR="00A94100" w:rsidRPr="00A94100">
        <w:rPr>
          <w:rFonts w:ascii="Times New Roman" w:hAnsi="Times New Roman"/>
          <w:sz w:val="22"/>
          <w:szCs w:val="22"/>
        </w:rPr>
        <w:t xml:space="preserve">k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A94100" w:rsidRPr="00A94100">
        <w:rPr>
          <w:rFonts w:ascii="Times New Roman" w:hAnsi="Times New Roman"/>
          <w:sz w:val="22"/>
          <w:szCs w:val="22"/>
        </w:rPr>
        <w:t xml:space="preserve">teľ </w:t>
      </w:r>
      <w:r w:rsidR="00FD431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A94100">
        <w:rPr>
          <w:rFonts w:ascii="Times New Roman" w:hAnsi="Times New Roman"/>
          <w:sz w:val="22"/>
          <w:szCs w:val="22"/>
        </w:rPr>
        <w:t>vybav</w:t>
      </w:r>
      <w:r w:rsidR="00FD431B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 xml:space="preserve">uplatnenú </w:t>
      </w:r>
      <w:r w:rsidR="00A94100" w:rsidRPr="00A94100">
        <w:rPr>
          <w:rFonts w:ascii="Times New Roman" w:hAnsi="Times New Roman"/>
          <w:sz w:val="22"/>
          <w:szCs w:val="22"/>
        </w:rPr>
        <w:t xml:space="preserve">reklamáciu v dohodnutej dobe, </w:t>
      </w:r>
      <w:r w:rsidR="003B15B1">
        <w:rPr>
          <w:rFonts w:ascii="Times New Roman" w:hAnsi="Times New Roman"/>
          <w:sz w:val="22"/>
          <w:szCs w:val="22"/>
        </w:rPr>
        <w:t>je</w:t>
      </w:r>
      <w:r w:rsidR="00F14E0F">
        <w:rPr>
          <w:rFonts w:ascii="Times New Roman" w:hAnsi="Times New Roman"/>
          <w:sz w:val="22"/>
          <w:szCs w:val="22"/>
        </w:rPr>
        <w:t> </w:t>
      </w:r>
      <w:r w:rsidR="003B15B1">
        <w:rPr>
          <w:rFonts w:ascii="Times New Roman" w:hAnsi="Times New Roman"/>
          <w:sz w:val="22"/>
          <w:szCs w:val="22"/>
        </w:rPr>
        <w:t xml:space="preserve">povinný </w:t>
      </w:r>
      <w:r w:rsidR="00A94100" w:rsidRPr="00A94100">
        <w:rPr>
          <w:rFonts w:ascii="Times New Roman" w:hAnsi="Times New Roman"/>
          <w:sz w:val="22"/>
          <w:szCs w:val="22"/>
        </w:rPr>
        <w:t>zaplat</w:t>
      </w:r>
      <w:r w:rsidR="003B15B1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7F1D82">
        <w:rPr>
          <w:rFonts w:ascii="Times New Roman" w:hAnsi="Times New Roman"/>
          <w:sz w:val="22"/>
          <w:szCs w:val="22"/>
        </w:rPr>
        <w:t>O</w:t>
      </w:r>
      <w:r w:rsidR="00A94100" w:rsidRPr="00A94100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>
        <w:rPr>
          <w:rFonts w:ascii="Times New Roman" w:hAnsi="Times New Roman"/>
          <w:sz w:val="22"/>
          <w:szCs w:val="22"/>
        </w:rPr>
        <w:t xml:space="preserve">0,03 % z ceny </w:t>
      </w:r>
      <w:proofErr w:type="spellStart"/>
      <w:r w:rsidR="00780408">
        <w:rPr>
          <w:rFonts w:ascii="Times New Roman" w:hAnsi="Times New Roman"/>
          <w:sz w:val="22"/>
          <w:szCs w:val="22"/>
        </w:rPr>
        <w:t>vadného</w:t>
      </w:r>
      <w:proofErr w:type="spellEnd"/>
      <w:r w:rsidR="00780408">
        <w:rPr>
          <w:rFonts w:ascii="Times New Roman" w:hAnsi="Times New Roman"/>
          <w:sz w:val="22"/>
          <w:szCs w:val="22"/>
        </w:rPr>
        <w:t xml:space="preserve"> plnenia,</w:t>
      </w:r>
      <w:r w:rsidR="00F14E0F">
        <w:rPr>
          <w:rFonts w:ascii="Times New Roman" w:hAnsi="Times New Roman"/>
          <w:sz w:val="22"/>
          <w:szCs w:val="22"/>
        </w:rPr>
        <w:t xml:space="preserve"> </w:t>
      </w:r>
      <w:r w:rsidR="00A94100" w:rsidRPr="007A159A">
        <w:rPr>
          <w:rFonts w:ascii="Times New Roman" w:hAnsi="Times New Roman"/>
          <w:sz w:val="22"/>
          <w:szCs w:val="22"/>
        </w:rPr>
        <w:t>a</w:t>
      </w:r>
      <w:r w:rsidR="00F14E0F">
        <w:rPr>
          <w:rFonts w:ascii="Times New Roman" w:hAnsi="Times New Roman"/>
          <w:sz w:val="22"/>
          <w:szCs w:val="22"/>
        </w:rPr>
        <w:t> </w:t>
      </w:r>
      <w:r w:rsidR="00A94100" w:rsidRPr="007A159A">
        <w:rPr>
          <w:rFonts w:ascii="Times New Roman" w:hAnsi="Times New Roman"/>
          <w:sz w:val="22"/>
          <w:szCs w:val="22"/>
        </w:rPr>
        <w:t>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</w:p>
    <w:p w14:paraId="4CB92780" w14:textId="5088F187" w:rsidR="00732500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7A159A">
        <w:rPr>
          <w:rFonts w:ascii="Times New Roman" w:hAnsi="Times New Roman"/>
          <w:sz w:val="22"/>
          <w:szCs w:val="22"/>
        </w:rPr>
        <w:t>.</w:t>
      </w:r>
      <w:r w:rsidR="00947A03" w:rsidRPr="007A159A">
        <w:rPr>
          <w:rFonts w:ascii="Times New Roman" w:hAnsi="Times New Roman"/>
          <w:sz w:val="22"/>
          <w:szCs w:val="22"/>
        </w:rPr>
        <w:t>3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  <w:r w:rsidR="00A94100" w:rsidRPr="007A159A">
        <w:rPr>
          <w:rFonts w:ascii="Times New Roman" w:hAnsi="Times New Roman"/>
          <w:sz w:val="22"/>
          <w:szCs w:val="22"/>
        </w:rPr>
        <w:tab/>
      </w:r>
      <w:r w:rsidR="00732500" w:rsidRPr="007A159A">
        <w:rPr>
          <w:rFonts w:ascii="Times New Roman" w:hAnsi="Times New Roman"/>
          <w:sz w:val="22"/>
          <w:szCs w:val="22"/>
        </w:rPr>
        <w:t>V prípade, ak Zhotoviteľ nedodá návrh kodifikačných údajov o </w:t>
      </w:r>
      <w:r w:rsidR="00BD3C9A">
        <w:rPr>
          <w:rFonts w:ascii="Times New Roman" w:hAnsi="Times New Roman"/>
          <w:sz w:val="22"/>
          <w:szCs w:val="22"/>
        </w:rPr>
        <w:t>diele</w:t>
      </w:r>
      <w:r w:rsidR="00BD3C9A" w:rsidRPr="007A159A">
        <w:rPr>
          <w:rFonts w:ascii="Times New Roman" w:hAnsi="Times New Roman"/>
          <w:sz w:val="22"/>
          <w:szCs w:val="22"/>
        </w:rPr>
        <w:t xml:space="preserve"> </w:t>
      </w:r>
      <w:r w:rsidR="00732500" w:rsidRPr="007A159A">
        <w:rPr>
          <w:rFonts w:ascii="Times New Roman" w:hAnsi="Times New Roman"/>
          <w:sz w:val="22"/>
          <w:szCs w:val="22"/>
        </w:rPr>
        <w:t xml:space="preserve">podľa článku VIII. </w:t>
      </w:r>
      <w:r w:rsidR="00F14E0F">
        <w:rPr>
          <w:rFonts w:ascii="Times New Roman" w:hAnsi="Times New Roman"/>
          <w:sz w:val="22"/>
          <w:szCs w:val="22"/>
        </w:rPr>
        <w:t>t</w:t>
      </w:r>
      <w:r w:rsidR="00732500" w:rsidRPr="007A159A">
        <w:rPr>
          <w:rFonts w:ascii="Times New Roman" w:hAnsi="Times New Roman"/>
          <w:sz w:val="22"/>
          <w:szCs w:val="22"/>
        </w:rPr>
        <w:t>ejto</w:t>
      </w:r>
      <w:r w:rsidR="00F14E0F">
        <w:rPr>
          <w:rFonts w:ascii="Times New Roman" w:hAnsi="Times New Roman"/>
          <w:sz w:val="22"/>
          <w:szCs w:val="22"/>
        </w:rPr>
        <w:t> </w:t>
      </w:r>
      <w:r w:rsidR="00732500" w:rsidRPr="007A159A">
        <w:rPr>
          <w:rFonts w:ascii="Times New Roman" w:hAnsi="Times New Roman"/>
          <w:sz w:val="22"/>
          <w:szCs w:val="22"/>
        </w:rPr>
        <w:t xml:space="preserve">zmluvy, zaplatí Objednávateľovi zmluvnú pokutu </w:t>
      </w:r>
      <w:r w:rsidR="00AD337F" w:rsidRPr="007A159A">
        <w:rPr>
          <w:rFonts w:ascii="Times New Roman" w:hAnsi="Times New Roman"/>
          <w:sz w:val="22"/>
          <w:szCs w:val="22"/>
        </w:rPr>
        <w:t xml:space="preserve">vo výške 0,03 % z ceny </w:t>
      </w:r>
      <w:r w:rsidR="00837B4E">
        <w:rPr>
          <w:rFonts w:ascii="Times New Roman" w:hAnsi="Times New Roman"/>
          <w:sz w:val="22"/>
          <w:szCs w:val="22"/>
        </w:rPr>
        <w:t xml:space="preserve">za vykonanie </w:t>
      </w:r>
      <w:r w:rsidR="00BD3C9A">
        <w:rPr>
          <w:rFonts w:ascii="Times New Roman" w:hAnsi="Times New Roman"/>
          <w:sz w:val="22"/>
          <w:szCs w:val="22"/>
        </w:rPr>
        <w:t>diela</w:t>
      </w:r>
      <w:r w:rsidR="00AD337F" w:rsidRPr="007A159A">
        <w:rPr>
          <w:rFonts w:ascii="Times New Roman" w:hAnsi="Times New Roman"/>
          <w:sz w:val="22"/>
          <w:szCs w:val="22"/>
        </w:rPr>
        <w:t>, ktorého sa kodifikácia týka, a 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D337F" w:rsidRPr="007A159A">
        <w:rPr>
          <w:rFonts w:ascii="Times New Roman" w:hAnsi="Times New Roman"/>
          <w:sz w:val="22"/>
          <w:szCs w:val="22"/>
        </w:rPr>
        <w:t>.</w:t>
      </w:r>
      <w:r w:rsidR="00732500">
        <w:rPr>
          <w:rFonts w:ascii="Times New Roman" w:hAnsi="Times New Roman"/>
          <w:sz w:val="22"/>
          <w:szCs w:val="22"/>
        </w:rPr>
        <w:t xml:space="preserve">  </w:t>
      </w:r>
    </w:p>
    <w:p w14:paraId="2DAAA42F" w14:textId="4FCCA81E" w:rsidR="00F2107C" w:rsidRDefault="005653A2" w:rsidP="00D800B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967228">
        <w:rPr>
          <w:rFonts w:ascii="Times New Roman" w:hAnsi="Times New Roman"/>
          <w:sz w:val="22"/>
          <w:szCs w:val="22"/>
        </w:rPr>
        <w:t xml:space="preserve">.4. </w:t>
      </w:r>
      <w:r w:rsidR="007A159A">
        <w:rPr>
          <w:rFonts w:ascii="Times New Roman" w:hAnsi="Times New Roman"/>
          <w:sz w:val="22"/>
          <w:szCs w:val="22"/>
        </w:rPr>
        <w:tab/>
      </w:r>
      <w:r w:rsidR="00967228">
        <w:rPr>
          <w:rFonts w:ascii="Times New Roman" w:hAnsi="Times New Roman"/>
          <w:sz w:val="22"/>
          <w:szCs w:val="22"/>
        </w:rPr>
        <w:t xml:space="preserve">V prípade, ak </w:t>
      </w:r>
      <w:r w:rsidR="002E4095">
        <w:rPr>
          <w:rFonts w:ascii="Times New Roman" w:hAnsi="Times New Roman"/>
          <w:sz w:val="22"/>
          <w:szCs w:val="22"/>
        </w:rPr>
        <w:t xml:space="preserve">si </w:t>
      </w:r>
      <w:r w:rsidR="00967228">
        <w:rPr>
          <w:rFonts w:ascii="Times New Roman" w:hAnsi="Times New Roman"/>
          <w:sz w:val="22"/>
          <w:szCs w:val="22"/>
        </w:rPr>
        <w:t xml:space="preserve">Zhotoviteľ </w:t>
      </w:r>
      <w:r w:rsidR="002E4095">
        <w:rPr>
          <w:rFonts w:ascii="Times New Roman" w:hAnsi="Times New Roman"/>
          <w:sz w:val="22"/>
          <w:szCs w:val="22"/>
        </w:rPr>
        <w:t xml:space="preserve">neprevezme </w:t>
      </w:r>
      <w:r w:rsidR="00967228">
        <w:rPr>
          <w:rFonts w:ascii="Times New Roman" w:hAnsi="Times New Roman"/>
          <w:sz w:val="22"/>
          <w:szCs w:val="22"/>
        </w:rPr>
        <w:t xml:space="preserve">základný materiál </w:t>
      </w:r>
      <w:r w:rsidR="002E4095">
        <w:rPr>
          <w:rFonts w:ascii="Times New Roman" w:hAnsi="Times New Roman"/>
          <w:sz w:val="22"/>
          <w:szCs w:val="22"/>
        </w:rPr>
        <w:t xml:space="preserve">v mieste určenom </w:t>
      </w:r>
      <w:r w:rsidR="007A159A">
        <w:rPr>
          <w:rFonts w:ascii="Times New Roman" w:hAnsi="Times New Roman"/>
          <w:sz w:val="22"/>
          <w:szCs w:val="22"/>
        </w:rPr>
        <w:t>O</w:t>
      </w:r>
      <w:r w:rsidR="00967228">
        <w:rPr>
          <w:rFonts w:ascii="Times New Roman" w:hAnsi="Times New Roman"/>
          <w:sz w:val="22"/>
          <w:szCs w:val="22"/>
        </w:rPr>
        <w:t>bjednávateľ</w:t>
      </w:r>
      <w:r w:rsidR="007A159A">
        <w:rPr>
          <w:rFonts w:ascii="Times New Roman" w:hAnsi="Times New Roman"/>
          <w:sz w:val="22"/>
          <w:szCs w:val="22"/>
        </w:rPr>
        <w:t>om</w:t>
      </w:r>
      <w:r w:rsidR="00967228">
        <w:rPr>
          <w:rFonts w:ascii="Times New Roman" w:hAnsi="Times New Roman"/>
          <w:sz w:val="22"/>
          <w:szCs w:val="22"/>
        </w:rPr>
        <w:t xml:space="preserve"> </w:t>
      </w:r>
      <w:r w:rsidR="00BD3C9A">
        <w:rPr>
          <w:rFonts w:ascii="Times New Roman" w:hAnsi="Times New Roman"/>
          <w:sz w:val="22"/>
          <w:szCs w:val="22"/>
        </w:rPr>
        <w:t xml:space="preserve">v dohodnutej dobe </w:t>
      </w:r>
      <w:r w:rsidR="00AC676B">
        <w:rPr>
          <w:rFonts w:ascii="Times New Roman" w:hAnsi="Times New Roman"/>
          <w:sz w:val="22"/>
          <w:szCs w:val="22"/>
        </w:rPr>
        <w:t xml:space="preserve">podľa </w:t>
      </w:r>
      <w:r w:rsidR="00967228">
        <w:rPr>
          <w:rFonts w:ascii="Times New Roman" w:hAnsi="Times New Roman"/>
          <w:sz w:val="22"/>
          <w:szCs w:val="22"/>
        </w:rPr>
        <w:t>bod</w:t>
      </w:r>
      <w:r w:rsidR="00AC676B">
        <w:rPr>
          <w:rFonts w:ascii="Times New Roman" w:hAnsi="Times New Roman"/>
          <w:sz w:val="22"/>
          <w:szCs w:val="22"/>
        </w:rPr>
        <w:t>u</w:t>
      </w:r>
      <w:r w:rsidR="00967228">
        <w:rPr>
          <w:rFonts w:ascii="Times New Roman" w:hAnsi="Times New Roman"/>
          <w:sz w:val="22"/>
          <w:szCs w:val="22"/>
        </w:rPr>
        <w:t xml:space="preserve"> 5.3. tejto zmluvy</w:t>
      </w:r>
      <w:r w:rsidR="00967228" w:rsidRPr="00AC676B">
        <w:rPr>
          <w:rFonts w:ascii="Times New Roman" w:hAnsi="Times New Roman"/>
          <w:sz w:val="22"/>
          <w:szCs w:val="22"/>
        </w:rPr>
        <w:t>, zaplatí Objednávateľovi zmluvnú pokutu vo</w:t>
      </w:r>
      <w:r w:rsidR="00717045">
        <w:rPr>
          <w:rFonts w:ascii="Times New Roman" w:hAnsi="Times New Roman"/>
          <w:sz w:val="22"/>
          <w:szCs w:val="22"/>
        </w:rPr>
        <w:t> </w:t>
      </w:r>
      <w:r w:rsidR="00967228" w:rsidRPr="00AC676B">
        <w:rPr>
          <w:rFonts w:ascii="Times New Roman" w:hAnsi="Times New Roman"/>
          <w:sz w:val="22"/>
          <w:szCs w:val="22"/>
        </w:rPr>
        <w:t xml:space="preserve">výške </w:t>
      </w:r>
      <w:r w:rsidR="00783CF1">
        <w:rPr>
          <w:rFonts w:ascii="Times New Roman" w:hAnsi="Times New Roman"/>
          <w:sz w:val="22"/>
          <w:szCs w:val="22"/>
        </w:rPr>
        <w:t xml:space="preserve">0,05% z ceny za vykonanie diela, a to za každý aj začatý deň omeškania, minimálne však vo výške </w:t>
      </w:r>
      <w:r w:rsidR="00967228" w:rsidRPr="00AC676B">
        <w:rPr>
          <w:rFonts w:ascii="Times New Roman" w:hAnsi="Times New Roman"/>
          <w:sz w:val="22"/>
          <w:szCs w:val="22"/>
        </w:rPr>
        <w:t>100,- EUR (slovom: sto eur</w:t>
      </w:r>
      <w:r w:rsidR="00783CF1">
        <w:rPr>
          <w:rFonts w:ascii="Times New Roman" w:hAnsi="Times New Roman"/>
          <w:sz w:val="22"/>
          <w:szCs w:val="22"/>
        </w:rPr>
        <w:t xml:space="preserve">). </w:t>
      </w:r>
      <w:r w:rsidR="00967228">
        <w:rPr>
          <w:rFonts w:ascii="Times New Roman" w:hAnsi="Times New Roman"/>
          <w:sz w:val="22"/>
          <w:szCs w:val="22"/>
        </w:rPr>
        <w:t xml:space="preserve"> </w:t>
      </w:r>
    </w:p>
    <w:p w14:paraId="244CC7BD" w14:textId="140AA1D0" w:rsidR="00921ED1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921ED1">
        <w:rPr>
          <w:rFonts w:ascii="Times New Roman" w:hAnsi="Times New Roman"/>
          <w:sz w:val="22"/>
          <w:szCs w:val="22"/>
        </w:rPr>
        <w:t>.</w:t>
      </w:r>
      <w:r w:rsidR="00D800BA">
        <w:rPr>
          <w:rFonts w:ascii="Times New Roman" w:hAnsi="Times New Roman"/>
          <w:sz w:val="22"/>
          <w:szCs w:val="22"/>
        </w:rPr>
        <w:t>5</w:t>
      </w:r>
      <w:r w:rsidR="00921ED1">
        <w:rPr>
          <w:rFonts w:ascii="Times New Roman" w:hAnsi="Times New Roman"/>
          <w:sz w:val="22"/>
          <w:szCs w:val="22"/>
        </w:rPr>
        <w:t xml:space="preserve">. </w:t>
      </w:r>
      <w:r w:rsidR="00AC676B">
        <w:rPr>
          <w:rFonts w:ascii="Times New Roman" w:hAnsi="Times New Roman"/>
          <w:sz w:val="22"/>
          <w:szCs w:val="22"/>
        </w:rPr>
        <w:tab/>
      </w:r>
      <w:r w:rsidR="00921ED1">
        <w:rPr>
          <w:rFonts w:ascii="Times New Roman" w:hAnsi="Times New Roman"/>
          <w:sz w:val="22"/>
          <w:szCs w:val="22"/>
        </w:rPr>
        <w:t xml:space="preserve">V prípade, ak Zhotoviteľ odmietne vykonať skúšky v certifikovanej skúšobni podľa bodu </w:t>
      </w:r>
      <w:r w:rsidR="00AC676B">
        <w:rPr>
          <w:rFonts w:ascii="Times New Roman" w:hAnsi="Times New Roman"/>
          <w:sz w:val="22"/>
          <w:szCs w:val="22"/>
        </w:rPr>
        <w:t>5.1</w:t>
      </w:r>
      <w:r w:rsidR="00E47300">
        <w:rPr>
          <w:rFonts w:ascii="Times New Roman" w:hAnsi="Times New Roman"/>
          <w:sz w:val="22"/>
          <w:szCs w:val="22"/>
        </w:rPr>
        <w:t>6</w:t>
      </w:r>
      <w:r w:rsidR="00AC676B">
        <w:rPr>
          <w:rFonts w:ascii="Times New Roman" w:hAnsi="Times New Roman"/>
          <w:sz w:val="22"/>
          <w:szCs w:val="22"/>
        </w:rPr>
        <w:t>. tejto zmluvy</w:t>
      </w:r>
      <w:r w:rsidR="00AC676B" w:rsidRPr="00AC676B">
        <w:rPr>
          <w:rFonts w:ascii="Times New Roman" w:hAnsi="Times New Roman"/>
          <w:sz w:val="22"/>
          <w:szCs w:val="22"/>
        </w:rPr>
        <w:t>, zaplatí Objednávateľovi zmluvnú pokutu vo výške</w:t>
      </w:r>
      <w:r w:rsidR="00783CF1" w:rsidRPr="00AC676B">
        <w:rPr>
          <w:rFonts w:ascii="Times New Roman" w:hAnsi="Times New Roman"/>
          <w:sz w:val="22"/>
          <w:szCs w:val="22"/>
        </w:rPr>
        <w:t xml:space="preserve"> </w:t>
      </w:r>
      <w:r w:rsidR="00783CF1">
        <w:rPr>
          <w:rFonts w:ascii="Times New Roman" w:hAnsi="Times New Roman"/>
          <w:sz w:val="22"/>
          <w:szCs w:val="22"/>
        </w:rPr>
        <w:t>0,05</w:t>
      </w:r>
      <w:r w:rsidR="00147CE8">
        <w:rPr>
          <w:rFonts w:ascii="Times New Roman" w:hAnsi="Times New Roman"/>
          <w:sz w:val="22"/>
          <w:szCs w:val="22"/>
        </w:rPr>
        <w:t xml:space="preserve"> </w:t>
      </w:r>
      <w:r w:rsidR="00783CF1">
        <w:rPr>
          <w:rFonts w:ascii="Times New Roman" w:hAnsi="Times New Roman"/>
          <w:sz w:val="22"/>
          <w:szCs w:val="22"/>
        </w:rPr>
        <w:t xml:space="preserve">% z ceny za vykonanie diela, a to za každý aj začatý deň omeškania, minimálne však vo výške </w:t>
      </w:r>
      <w:r w:rsidR="00783CF1" w:rsidRPr="00AC676B">
        <w:rPr>
          <w:rFonts w:ascii="Times New Roman" w:hAnsi="Times New Roman"/>
          <w:sz w:val="22"/>
          <w:szCs w:val="22"/>
        </w:rPr>
        <w:t>100,- EUR (slovom: sto eur</w:t>
      </w:r>
      <w:r w:rsidR="00783CF1">
        <w:rPr>
          <w:rFonts w:ascii="Times New Roman" w:hAnsi="Times New Roman"/>
          <w:sz w:val="22"/>
          <w:szCs w:val="22"/>
        </w:rPr>
        <w:t xml:space="preserve">). </w:t>
      </w:r>
    </w:p>
    <w:p w14:paraId="09BF771C" w14:textId="76EE584A" w:rsidR="00B72072" w:rsidRPr="00BB5945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B72072">
        <w:rPr>
          <w:rFonts w:ascii="Times New Roman" w:hAnsi="Times New Roman"/>
          <w:sz w:val="22"/>
          <w:szCs w:val="22"/>
        </w:rPr>
        <w:t>.</w:t>
      </w:r>
      <w:r w:rsidR="00D800BA">
        <w:rPr>
          <w:rFonts w:ascii="Times New Roman" w:hAnsi="Times New Roman"/>
          <w:sz w:val="22"/>
          <w:szCs w:val="22"/>
        </w:rPr>
        <w:t>6</w:t>
      </w:r>
      <w:r w:rsidR="00B72072">
        <w:rPr>
          <w:rFonts w:ascii="Times New Roman" w:hAnsi="Times New Roman"/>
          <w:sz w:val="22"/>
          <w:szCs w:val="22"/>
        </w:rPr>
        <w:t>.</w:t>
      </w:r>
      <w:r w:rsidR="00B72072">
        <w:rPr>
          <w:rFonts w:ascii="Times New Roman" w:hAnsi="Times New Roman"/>
          <w:sz w:val="22"/>
          <w:szCs w:val="22"/>
        </w:rPr>
        <w:tab/>
        <w:t>V prípade, ak z</w:t>
      </w:r>
      <w:r w:rsidR="00B72072" w:rsidRPr="00B72072">
        <w:rPr>
          <w:rFonts w:ascii="Times New Roman" w:hAnsi="Times New Roman"/>
          <w:sz w:val="22"/>
          <w:szCs w:val="22"/>
        </w:rPr>
        <w:t xml:space="preserve"> </w:t>
      </w:r>
      <w:r w:rsidR="00B72072">
        <w:rPr>
          <w:rFonts w:ascii="Times New Roman" w:hAnsi="Times New Roman"/>
          <w:sz w:val="22"/>
          <w:szCs w:val="22"/>
        </w:rPr>
        <w:t>v</w:t>
      </w:r>
      <w:r w:rsidR="00B72072" w:rsidRPr="00B72072">
        <w:rPr>
          <w:rFonts w:ascii="Times New Roman" w:hAnsi="Times New Roman"/>
          <w:sz w:val="22"/>
          <w:szCs w:val="22"/>
        </w:rPr>
        <w:t xml:space="preserve">ykonanej skúšky </w:t>
      </w:r>
      <w:r w:rsidR="00B72072">
        <w:rPr>
          <w:rFonts w:ascii="Times New Roman" w:hAnsi="Times New Roman"/>
          <w:sz w:val="22"/>
          <w:szCs w:val="22"/>
        </w:rPr>
        <w:t>podľa bodu 5.1</w:t>
      </w:r>
      <w:r w:rsidR="00456429">
        <w:rPr>
          <w:rFonts w:ascii="Times New Roman" w:hAnsi="Times New Roman"/>
          <w:sz w:val="22"/>
          <w:szCs w:val="22"/>
        </w:rPr>
        <w:t>6.</w:t>
      </w:r>
      <w:r w:rsidR="00B72072">
        <w:rPr>
          <w:rFonts w:ascii="Times New Roman" w:hAnsi="Times New Roman"/>
          <w:sz w:val="22"/>
          <w:szCs w:val="22"/>
        </w:rPr>
        <w:t xml:space="preserve"> tejto zmluvy </w:t>
      </w:r>
      <w:r w:rsidR="00B72072" w:rsidRPr="00B72072">
        <w:rPr>
          <w:rFonts w:ascii="Times New Roman" w:hAnsi="Times New Roman"/>
          <w:sz w:val="22"/>
          <w:szCs w:val="22"/>
        </w:rPr>
        <w:t xml:space="preserve">budú výsledky </w:t>
      </w:r>
      <w:r w:rsidR="00B72072">
        <w:rPr>
          <w:rFonts w:ascii="Times New Roman" w:hAnsi="Times New Roman"/>
          <w:sz w:val="22"/>
          <w:szCs w:val="22"/>
        </w:rPr>
        <w:t>uvedené</w:t>
      </w:r>
      <w:r w:rsidR="00B72072" w:rsidRPr="00B72072">
        <w:rPr>
          <w:rFonts w:ascii="Times New Roman" w:hAnsi="Times New Roman"/>
          <w:sz w:val="22"/>
          <w:szCs w:val="22"/>
        </w:rPr>
        <w:t xml:space="preserve"> v</w:t>
      </w:r>
      <w:r w:rsidR="00717045">
        <w:rPr>
          <w:rFonts w:ascii="Times New Roman" w:hAnsi="Times New Roman"/>
          <w:sz w:val="22"/>
          <w:szCs w:val="22"/>
        </w:rPr>
        <w:t> </w:t>
      </w:r>
      <w:r w:rsidR="00B72072" w:rsidRPr="00B72072">
        <w:rPr>
          <w:rFonts w:ascii="Times New Roman" w:hAnsi="Times New Roman"/>
          <w:sz w:val="22"/>
          <w:szCs w:val="22"/>
        </w:rPr>
        <w:t xml:space="preserve">skúšobnom protokole rozdielne so špecifikáciou diela uvedeného v Prílohe č. 1 v neprospech </w:t>
      </w:r>
      <w:r w:rsidR="00B72072" w:rsidRPr="00BB5945">
        <w:rPr>
          <w:rFonts w:ascii="Times New Roman" w:hAnsi="Times New Roman"/>
          <w:sz w:val="22"/>
          <w:szCs w:val="22"/>
        </w:rPr>
        <w:t>Objednávateľa, je Zhotoviteľ povinný zaplatiť Objednávateľovi zmluvnú pokutu vo výške</w:t>
      </w:r>
      <w:r w:rsidR="00573552" w:rsidRPr="00BB5945">
        <w:rPr>
          <w:rFonts w:ascii="Times New Roman" w:hAnsi="Times New Roman"/>
          <w:sz w:val="22"/>
          <w:szCs w:val="22"/>
        </w:rPr>
        <w:t xml:space="preserve"> 50</w:t>
      </w:r>
      <w:r w:rsidR="00147CE8" w:rsidRPr="00BB5945">
        <w:rPr>
          <w:rFonts w:ascii="Times New Roman" w:hAnsi="Times New Roman"/>
          <w:sz w:val="22"/>
          <w:szCs w:val="22"/>
        </w:rPr>
        <w:t xml:space="preserve"> </w:t>
      </w:r>
      <w:r w:rsidR="00573552" w:rsidRPr="00BB5945">
        <w:rPr>
          <w:rFonts w:ascii="Times New Roman" w:hAnsi="Times New Roman"/>
          <w:sz w:val="22"/>
          <w:szCs w:val="22"/>
        </w:rPr>
        <w:t>%</w:t>
      </w:r>
      <w:r w:rsidR="009B7EF9" w:rsidRPr="00BB5945">
        <w:rPr>
          <w:rFonts w:ascii="Times New Roman" w:hAnsi="Times New Roman"/>
          <w:sz w:val="22"/>
          <w:szCs w:val="22"/>
        </w:rPr>
        <w:t xml:space="preserve"> z ceny </w:t>
      </w:r>
      <w:r w:rsidR="00837B4E" w:rsidRPr="00BB5945">
        <w:rPr>
          <w:rFonts w:ascii="Times New Roman" w:hAnsi="Times New Roman"/>
          <w:sz w:val="22"/>
          <w:szCs w:val="22"/>
        </w:rPr>
        <w:t xml:space="preserve">za vykonanie </w:t>
      </w:r>
      <w:r w:rsidR="009B7EF9" w:rsidRPr="00BB5945">
        <w:rPr>
          <w:rFonts w:ascii="Times New Roman" w:hAnsi="Times New Roman"/>
          <w:sz w:val="22"/>
          <w:szCs w:val="22"/>
        </w:rPr>
        <w:t>diela podľa tejto zmluvy</w:t>
      </w:r>
      <w:r w:rsidR="00B72072" w:rsidRPr="00BB5945">
        <w:rPr>
          <w:rFonts w:ascii="Times New Roman" w:hAnsi="Times New Roman"/>
          <w:sz w:val="22"/>
          <w:szCs w:val="22"/>
        </w:rPr>
        <w:t>.</w:t>
      </w:r>
      <w:r w:rsidR="00B52F58" w:rsidRPr="00BB5945">
        <w:rPr>
          <w:rFonts w:ascii="Times New Roman" w:hAnsi="Times New Roman"/>
          <w:sz w:val="22"/>
          <w:szCs w:val="22"/>
        </w:rPr>
        <w:t xml:space="preserve"> </w:t>
      </w:r>
    </w:p>
    <w:p w14:paraId="0AEF54A8" w14:textId="063A4E0A" w:rsidR="004A0DC5" w:rsidRPr="00BB5945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9</w:t>
      </w:r>
      <w:r w:rsidR="00732500" w:rsidRPr="00BB5945">
        <w:rPr>
          <w:rFonts w:ascii="Times New Roman" w:hAnsi="Times New Roman"/>
          <w:sz w:val="22"/>
          <w:szCs w:val="22"/>
        </w:rPr>
        <w:t>.</w:t>
      </w:r>
      <w:r w:rsidR="00D800BA" w:rsidRPr="00BB5945">
        <w:rPr>
          <w:rFonts w:ascii="Times New Roman" w:hAnsi="Times New Roman"/>
          <w:sz w:val="22"/>
          <w:szCs w:val="22"/>
        </w:rPr>
        <w:t>7</w:t>
      </w:r>
      <w:r w:rsidR="00D07AEF" w:rsidRPr="00BB5945">
        <w:rPr>
          <w:rFonts w:ascii="Times New Roman" w:hAnsi="Times New Roman"/>
          <w:sz w:val="22"/>
          <w:szCs w:val="22"/>
        </w:rPr>
        <w:t>.</w:t>
      </w:r>
      <w:r w:rsidR="00732500" w:rsidRPr="00BB5945">
        <w:rPr>
          <w:rFonts w:ascii="Times New Roman" w:hAnsi="Times New Roman"/>
          <w:sz w:val="22"/>
          <w:szCs w:val="22"/>
        </w:rPr>
        <w:tab/>
      </w:r>
      <w:r w:rsidR="004A0DC5" w:rsidRPr="00BB5945">
        <w:rPr>
          <w:rFonts w:ascii="Times New Roman" w:hAnsi="Times New Roman"/>
          <w:sz w:val="22"/>
          <w:szCs w:val="22"/>
        </w:rPr>
        <w:t xml:space="preserve">Za každé jednotlivé porušenie povinnosti (týkajúcej sa auditu) podľa bodu 6.5., 6.6. a 6.7. </w:t>
      </w:r>
      <w:r w:rsidR="004A0DC5" w:rsidRPr="00BB5945">
        <w:rPr>
          <w:rFonts w:ascii="Times New Roman" w:hAnsi="Times New Roman"/>
          <w:sz w:val="22"/>
          <w:szCs w:val="22"/>
        </w:rPr>
        <w:br/>
        <w:t>tejto zmluvy má Objednávateľ voči Zhotoviteľovi nárok na zaplatenie zmluvnej pokuty vo výške 10.000,- EUR.</w:t>
      </w:r>
    </w:p>
    <w:p w14:paraId="5AA39405" w14:textId="09274DAE" w:rsidR="00A94100" w:rsidRDefault="004A0DC5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9.8.</w:t>
      </w:r>
      <w:r>
        <w:rPr>
          <w:rFonts w:ascii="Times New Roman" w:hAnsi="Times New Roman"/>
          <w:sz w:val="22"/>
          <w:szCs w:val="22"/>
        </w:rPr>
        <w:tab/>
      </w:r>
      <w:r w:rsidR="00822CFE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>
        <w:rPr>
          <w:rFonts w:ascii="Times New Roman" w:hAnsi="Times New Roman"/>
          <w:sz w:val="22"/>
          <w:szCs w:val="22"/>
        </w:rPr>
        <w:t xml:space="preserve">vykonanie </w:t>
      </w:r>
      <w:r w:rsidR="009B37A2">
        <w:rPr>
          <w:rFonts w:ascii="Times New Roman" w:hAnsi="Times New Roman"/>
          <w:sz w:val="22"/>
          <w:szCs w:val="22"/>
        </w:rPr>
        <w:t>diel</w:t>
      </w:r>
      <w:r w:rsidR="00837B4E">
        <w:rPr>
          <w:rFonts w:ascii="Times New Roman" w:hAnsi="Times New Roman"/>
          <w:sz w:val="22"/>
          <w:szCs w:val="22"/>
        </w:rPr>
        <w:t>a</w:t>
      </w:r>
      <w:r w:rsidR="00822CFE" w:rsidRPr="004C5B7E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teľa, je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 oprávnený si od </w:t>
      </w:r>
      <w:r w:rsidR="00822CFE">
        <w:rPr>
          <w:rFonts w:ascii="Times New Roman" w:hAnsi="Times New Roman"/>
          <w:sz w:val="22"/>
          <w:szCs w:val="22"/>
        </w:rPr>
        <w:t>O</w:t>
      </w:r>
      <w:r w:rsidR="00822CFE" w:rsidRPr="004C5B7E">
        <w:rPr>
          <w:rFonts w:ascii="Times New Roman" w:hAnsi="Times New Roman"/>
          <w:sz w:val="22"/>
          <w:szCs w:val="22"/>
        </w:rPr>
        <w:t xml:space="preserve">bjednávateľa nárokovať zaplatenie úroku z omeškania podľa § 369 ods. 2 Obchodného zákonníka.   </w:t>
      </w:r>
      <w:r w:rsidR="00822CFE" w:rsidRPr="004C5B7E">
        <w:rPr>
          <w:rFonts w:ascii="Times New Roman" w:hAnsi="Times New Roman"/>
          <w:b/>
          <w:sz w:val="22"/>
          <w:szCs w:val="22"/>
        </w:rPr>
        <w:t xml:space="preserve"> 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</w:p>
    <w:p w14:paraId="452D7423" w14:textId="61162BF1" w:rsidR="00312564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312564">
        <w:rPr>
          <w:rFonts w:ascii="Times New Roman" w:hAnsi="Times New Roman"/>
          <w:sz w:val="22"/>
          <w:szCs w:val="22"/>
        </w:rPr>
        <w:t>.</w:t>
      </w:r>
      <w:r w:rsidR="004A0DC5">
        <w:rPr>
          <w:rFonts w:ascii="Times New Roman" w:hAnsi="Times New Roman"/>
          <w:sz w:val="22"/>
          <w:szCs w:val="22"/>
        </w:rPr>
        <w:t>9</w:t>
      </w:r>
      <w:r w:rsidR="00312564">
        <w:rPr>
          <w:rFonts w:ascii="Times New Roman" w:hAnsi="Times New Roman"/>
          <w:sz w:val="22"/>
          <w:szCs w:val="22"/>
        </w:rPr>
        <w:t>.</w:t>
      </w:r>
      <w:r w:rsidR="00312564">
        <w:rPr>
          <w:rFonts w:ascii="Times New Roman" w:hAnsi="Times New Roman"/>
          <w:sz w:val="22"/>
          <w:szCs w:val="22"/>
        </w:rPr>
        <w:tab/>
      </w:r>
      <w:r w:rsidR="00822CFE">
        <w:rPr>
          <w:rFonts w:ascii="Times New Roman" w:hAnsi="Times New Roman"/>
          <w:sz w:val="22"/>
          <w:szCs w:val="22"/>
        </w:rPr>
        <w:t xml:space="preserve">Dohodnuté sankcie </w:t>
      </w:r>
      <w:r w:rsidR="00822CFE" w:rsidRPr="00452190">
        <w:rPr>
          <w:rFonts w:ascii="Times New Roman" w:hAnsi="Times New Roman"/>
          <w:sz w:val="22"/>
          <w:szCs w:val="22"/>
        </w:rPr>
        <w:t xml:space="preserve">zaplatí povinná zmluvná strana strane oprávnenej do </w:t>
      </w:r>
      <w:r w:rsidR="00BF7E12">
        <w:rPr>
          <w:rFonts w:ascii="Times New Roman" w:hAnsi="Times New Roman"/>
          <w:sz w:val="22"/>
          <w:szCs w:val="22"/>
        </w:rPr>
        <w:t>tridsiatich (</w:t>
      </w:r>
      <w:r w:rsidR="00822CFE" w:rsidRPr="00452190">
        <w:rPr>
          <w:rFonts w:ascii="Times New Roman" w:hAnsi="Times New Roman"/>
          <w:sz w:val="22"/>
          <w:szCs w:val="22"/>
        </w:rPr>
        <w:t>30</w:t>
      </w:r>
      <w:r w:rsidR="00BF7E12">
        <w:rPr>
          <w:rFonts w:ascii="Times New Roman" w:hAnsi="Times New Roman"/>
          <w:sz w:val="22"/>
          <w:szCs w:val="22"/>
        </w:rPr>
        <w:t>)</w:t>
      </w:r>
      <w:r w:rsidR="00822CFE" w:rsidRPr="00452190">
        <w:rPr>
          <w:rFonts w:ascii="Times New Roman" w:hAnsi="Times New Roman"/>
          <w:sz w:val="22"/>
          <w:szCs w:val="22"/>
        </w:rPr>
        <w:t xml:space="preserve"> dní odo</w:t>
      </w:r>
      <w:r w:rsidR="002D0E81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dňa doručenia písomnej výzvy na ich zaplatenie. Základom pre výpočet sankcií sú ceny s</w:t>
      </w:r>
      <w:r w:rsidR="00BF7E12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DPH</w:t>
      </w:r>
      <w:r w:rsidR="00BF7E12">
        <w:rPr>
          <w:rFonts w:ascii="Times New Roman" w:hAnsi="Times New Roman"/>
          <w:sz w:val="22"/>
          <w:szCs w:val="22"/>
        </w:rPr>
        <w:t xml:space="preserve"> </w:t>
      </w:r>
      <w:r w:rsidR="00BF7E12" w:rsidRPr="00BF7E12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14985338" w14:textId="7AF3FB1B" w:rsidR="00672E93" w:rsidRDefault="005653A2" w:rsidP="00822CF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</w:t>
      </w:r>
      <w:r w:rsidR="004A0DC5">
        <w:rPr>
          <w:rFonts w:ascii="Times New Roman" w:hAnsi="Times New Roman"/>
          <w:sz w:val="22"/>
          <w:szCs w:val="22"/>
        </w:rPr>
        <w:t>10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A94100">
        <w:rPr>
          <w:rFonts w:ascii="Times New Roman" w:hAnsi="Times New Roman"/>
          <w:sz w:val="22"/>
          <w:szCs w:val="22"/>
        </w:rPr>
        <w:tab/>
      </w:r>
      <w:r w:rsidR="00631370">
        <w:rPr>
          <w:rFonts w:ascii="Times New Roman" w:hAnsi="Times New Roman"/>
          <w:sz w:val="22"/>
          <w:szCs w:val="22"/>
        </w:rPr>
        <w:t xml:space="preserve">Dohodnuté sankcie zaplatí povinná zmluvná strana strane oprávnenej nezávisle na tom, či a v akej výške vznikne druhej zmluvnej strane škoda. </w:t>
      </w:r>
      <w:r w:rsidR="00822CFE" w:rsidRPr="00312564">
        <w:rPr>
          <w:rFonts w:ascii="Times New Roman" w:hAnsi="Times New Roman"/>
          <w:sz w:val="22"/>
          <w:szCs w:val="22"/>
        </w:rPr>
        <w:t xml:space="preserve">Zmluvné pokuty </w:t>
      </w:r>
      <w:r w:rsidR="00822CFE">
        <w:rPr>
          <w:rFonts w:ascii="Times New Roman" w:hAnsi="Times New Roman"/>
          <w:sz w:val="22"/>
          <w:szCs w:val="22"/>
        </w:rPr>
        <w:t xml:space="preserve">a úroky z omeškania </w:t>
      </w:r>
      <w:r w:rsidR="00822CFE" w:rsidRPr="00312564">
        <w:rPr>
          <w:rFonts w:ascii="Times New Roman" w:hAnsi="Times New Roman"/>
          <w:sz w:val="22"/>
          <w:szCs w:val="22"/>
        </w:rPr>
        <w:t>vyplývajúce z porušení zmluvných povinností nemajú vplyv na výšku nároku na náhradu škody spôsobenej porušením zmluvnej povinnosti druhou zmluvnou stranou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3BB70A35" w14:textId="64EBCA99" w:rsidR="00947A03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822CFE">
        <w:rPr>
          <w:rFonts w:ascii="Times New Roman" w:hAnsi="Times New Roman"/>
          <w:sz w:val="22"/>
          <w:szCs w:val="22"/>
        </w:rPr>
        <w:t>.</w:t>
      </w:r>
      <w:r w:rsidR="00573552">
        <w:rPr>
          <w:rFonts w:ascii="Times New Roman" w:hAnsi="Times New Roman"/>
          <w:sz w:val="22"/>
          <w:szCs w:val="22"/>
        </w:rPr>
        <w:t>1</w:t>
      </w:r>
      <w:r w:rsidR="004A0DC5">
        <w:rPr>
          <w:rFonts w:ascii="Times New Roman" w:hAnsi="Times New Roman"/>
          <w:sz w:val="22"/>
          <w:szCs w:val="22"/>
        </w:rPr>
        <w:t>1</w:t>
      </w:r>
      <w:r w:rsidR="00822CFE">
        <w:rPr>
          <w:rFonts w:ascii="Times New Roman" w:hAnsi="Times New Roman"/>
          <w:sz w:val="22"/>
          <w:szCs w:val="22"/>
        </w:rPr>
        <w:t>.</w:t>
      </w:r>
      <w:r w:rsidR="00822CFE">
        <w:rPr>
          <w:rFonts w:ascii="Times New Roman" w:hAnsi="Times New Roman"/>
          <w:sz w:val="22"/>
          <w:szCs w:val="22"/>
        </w:rPr>
        <w:tab/>
        <w:t xml:space="preserve">Zaplatenie zmluvnej pokuty nezbavuje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822CFE">
        <w:rPr>
          <w:rFonts w:ascii="Times New Roman" w:hAnsi="Times New Roman"/>
          <w:sz w:val="22"/>
          <w:szCs w:val="22"/>
        </w:rPr>
        <w:t xml:space="preserve">teľa povinnosti </w:t>
      </w:r>
      <w:r w:rsidR="009B37A2">
        <w:rPr>
          <w:rFonts w:ascii="Times New Roman" w:hAnsi="Times New Roman"/>
          <w:sz w:val="22"/>
          <w:szCs w:val="22"/>
        </w:rPr>
        <w:t>vykonať dielo</w:t>
      </w:r>
      <w:r w:rsidR="00822CFE">
        <w:rPr>
          <w:rFonts w:ascii="Times New Roman" w:hAnsi="Times New Roman"/>
          <w:sz w:val="22"/>
          <w:szCs w:val="22"/>
        </w:rPr>
        <w:t xml:space="preserve"> podľa tejto zmluvy.</w:t>
      </w:r>
    </w:p>
    <w:p w14:paraId="09E938B3" w14:textId="77777777" w:rsidR="00803DC8" w:rsidRPr="008B0FD1" w:rsidRDefault="00803DC8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B62B70" w:rsidRDefault="00A4774D" w:rsidP="00631370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lastRenderedPageBreak/>
        <w:t xml:space="preserve">Článok </w:t>
      </w:r>
      <w:r w:rsidR="00941E08">
        <w:rPr>
          <w:sz w:val="22"/>
          <w:szCs w:val="22"/>
        </w:rPr>
        <w:t>X</w:t>
      </w:r>
      <w:r w:rsidRPr="00B62B70">
        <w:rPr>
          <w:sz w:val="22"/>
          <w:szCs w:val="22"/>
        </w:rPr>
        <w:t>.</w:t>
      </w:r>
    </w:p>
    <w:p w14:paraId="4624D5A7" w14:textId="4F420A6C" w:rsidR="00A4774D" w:rsidRPr="00B62B70" w:rsidRDefault="00A94100" w:rsidP="00A4774D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Predčasné ukončenie </w:t>
      </w:r>
      <w:r w:rsidR="00AD25B7">
        <w:rPr>
          <w:sz w:val="22"/>
          <w:szCs w:val="22"/>
        </w:rPr>
        <w:t>zmluvy</w:t>
      </w:r>
    </w:p>
    <w:p w14:paraId="49810BE2" w14:textId="358505C6" w:rsidR="00A94100" w:rsidRPr="0011026C" w:rsidRDefault="0011026C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.1.    </w:t>
      </w:r>
      <w:r w:rsidR="00AC676B">
        <w:rPr>
          <w:rFonts w:ascii="Times New Roman" w:hAnsi="Times New Roman"/>
          <w:sz w:val="22"/>
          <w:szCs w:val="22"/>
        </w:rPr>
        <w:tab/>
      </w:r>
      <w:r w:rsidR="00FF1B9D" w:rsidRPr="0011026C">
        <w:rPr>
          <w:rFonts w:ascii="Times New Roman" w:hAnsi="Times New Roman"/>
          <w:sz w:val="22"/>
          <w:szCs w:val="22"/>
        </w:rPr>
        <w:t>Pred uplynutím dohodnutej doby</w:t>
      </w:r>
      <w:r w:rsidR="00B732EC" w:rsidRPr="0011026C">
        <w:rPr>
          <w:rFonts w:ascii="Times New Roman" w:hAnsi="Times New Roman"/>
          <w:sz w:val="22"/>
          <w:szCs w:val="22"/>
        </w:rPr>
        <w:t>, na ktorú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B732EC" w:rsidRPr="0011026C">
        <w:rPr>
          <w:rFonts w:ascii="Times New Roman" w:hAnsi="Times New Roman"/>
          <w:sz w:val="22"/>
          <w:szCs w:val="22"/>
        </w:rPr>
        <w:t xml:space="preserve">je táto </w:t>
      </w:r>
      <w:r w:rsidR="00AD25B7" w:rsidRPr="0011026C">
        <w:rPr>
          <w:rFonts w:ascii="Times New Roman" w:hAnsi="Times New Roman"/>
          <w:sz w:val="22"/>
          <w:szCs w:val="22"/>
        </w:rPr>
        <w:t>zmluva</w:t>
      </w:r>
      <w:r w:rsidR="00B732EC" w:rsidRPr="0011026C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1026C">
        <w:rPr>
          <w:rFonts w:ascii="Times New Roman" w:hAnsi="Times New Roman"/>
          <w:sz w:val="22"/>
          <w:szCs w:val="22"/>
        </w:rPr>
        <w:t xml:space="preserve">je možné túto </w:t>
      </w:r>
      <w:r w:rsidR="00AD25B7" w:rsidRPr="0011026C">
        <w:rPr>
          <w:rFonts w:ascii="Times New Roman" w:hAnsi="Times New Roman"/>
          <w:sz w:val="22"/>
          <w:szCs w:val="22"/>
        </w:rPr>
        <w:t>zmluvu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AD25B7" w:rsidRPr="0011026C">
        <w:rPr>
          <w:rFonts w:ascii="Times New Roman" w:hAnsi="Times New Roman"/>
          <w:sz w:val="22"/>
          <w:szCs w:val="22"/>
        </w:rPr>
        <w:t xml:space="preserve">predčasne </w:t>
      </w:r>
      <w:r w:rsidR="00FF1B9D" w:rsidRPr="0011026C">
        <w:rPr>
          <w:rFonts w:ascii="Times New Roman" w:hAnsi="Times New Roman"/>
          <w:sz w:val="22"/>
          <w:szCs w:val="22"/>
        </w:rPr>
        <w:t>ukončiť</w:t>
      </w:r>
      <w:r w:rsidR="00AD25B7" w:rsidRPr="0011026C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547B2CC4" w:rsidR="002A20F4" w:rsidRPr="002A20F4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jednou zo zmluvných strán</w:t>
      </w:r>
      <w:r w:rsidR="00C92413">
        <w:rPr>
          <w:rFonts w:ascii="Times New Roman" w:eastAsia="SimSun" w:hAnsi="Times New Roman"/>
          <w:sz w:val="22"/>
          <w:szCs w:val="22"/>
          <w:lang w:eastAsia="zh-CN"/>
        </w:rPr>
        <w:t xml:space="preserve"> pre prípad podstatného porušenia tejto zmluvy</w:t>
      </w:r>
      <w:r w:rsidR="005E46F2">
        <w:rPr>
          <w:rFonts w:ascii="Times New Roman" w:eastAsia="SimSun" w:hAnsi="Times New Roman"/>
          <w:sz w:val="22"/>
          <w:szCs w:val="22"/>
          <w:lang w:eastAsia="zh-CN"/>
        </w:rPr>
        <w:t xml:space="preserve"> druhou zmluvnou stranou</w:t>
      </w:r>
      <w:r w:rsidR="00C92413">
        <w:rPr>
          <w:rFonts w:ascii="Times New Roman" w:eastAsia="SimSun" w:hAnsi="Times New Roman"/>
          <w:sz w:val="22"/>
          <w:szCs w:val="22"/>
          <w:lang w:eastAsia="zh-CN"/>
        </w:rPr>
        <w:t xml:space="preserve"> podľa bodu 10.4. nižšie</w:t>
      </w:r>
      <w:r w:rsidR="005E46F2">
        <w:rPr>
          <w:rFonts w:ascii="Times New Roman" w:eastAsia="SimSun" w:hAnsi="Times New Roman"/>
          <w:sz w:val="22"/>
          <w:szCs w:val="22"/>
          <w:lang w:eastAsia="zh-CN"/>
        </w:rPr>
        <w:t>, písomným odstúpením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v súlade s ustanoveniami Obchodného zákonníka a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 v prípade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bjednávateľ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="00A34FDF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A34FDF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súlade</w:t>
      </w:r>
      <w:r w:rsidR="009B5E11"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 xml:space="preserve">s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§ 19 zákona o verejnom obstarávaní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a </w:t>
      </w:r>
      <w:r w:rsidR="009B5E11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súlade s </w:t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§ 15 zákona č. 315/2016 Z. z. o registri partnerov verejného sektora a o zmene a doplnení niektorých zákonov v znení neskorších predpisov (ďalej len „zákon o registri partnerov verejného sektora“)</w:t>
      </w:r>
      <w:r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C93987" w:rsidRDefault="002A20F4" w:rsidP="00C93987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291CFB31" w14:textId="359228B5" w:rsidR="00631370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11026C">
        <w:rPr>
          <w:rFonts w:ascii="Times New Roman" w:hAnsi="Times New Roman"/>
          <w:sz w:val="22"/>
          <w:szCs w:val="22"/>
        </w:rPr>
        <w:t xml:space="preserve">.2.    </w:t>
      </w:r>
      <w:r w:rsidR="00AC676B">
        <w:rPr>
          <w:rFonts w:ascii="Times New Roman" w:hAnsi="Times New Roman"/>
          <w:sz w:val="22"/>
          <w:szCs w:val="22"/>
        </w:rPr>
        <w:tab/>
      </w:r>
      <w:r w:rsidR="00631370" w:rsidRPr="0011026C">
        <w:rPr>
          <w:rFonts w:ascii="Times New Roman" w:hAnsi="Times New Roman"/>
          <w:sz w:val="22"/>
          <w:szCs w:val="22"/>
        </w:rPr>
        <w:t>Objednávateľ môže túto zmluvu vypovedať aj bez uvedenia dôvodu s </w:t>
      </w:r>
      <w:r w:rsidR="005E46F2" w:rsidRP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>výpovednou lehotou</w:t>
      </w:r>
      <w:r w:rsidR="005E46F2">
        <w:rPr>
          <w:rFonts w:ascii="Times New Roman" w:hAnsi="Times New Roman"/>
          <w:sz w:val="22"/>
          <w:szCs w:val="22"/>
        </w:rPr>
        <w:t xml:space="preserve"> jeden (1) týždeň</w:t>
      </w:r>
      <w:r w:rsidR="00631370" w:rsidRPr="0011026C">
        <w:rPr>
          <w:rFonts w:ascii="Times New Roman" w:hAnsi="Times New Roman"/>
          <w:sz w:val="22"/>
          <w:szCs w:val="22"/>
        </w:rPr>
        <w:t xml:space="preserve">, ktorá začne plynúť dňom </w:t>
      </w:r>
      <w:r w:rsidR="005E46F2" w:rsidRPr="0011026C">
        <w:rPr>
          <w:rFonts w:ascii="Times New Roman" w:hAnsi="Times New Roman"/>
          <w:sz w:val="22"/>
          <w:szCs w:val="22"/>
        </w:rPr>
        <w:t>nasledujúc</w:t>
      </w:r>
      <w:r w:rsidR="005E46F2">
        <w:rPr>
          <w:rFonts w:ascii="Times New Roman" w:hAnsi="Times New Roman"/>
          <w:sz w:val="22"/>
          <w:szCs w:val="22"/>
        </w:rPr>
        <w:t>im</w:t>
      </w:r>
      <w:r w:rsidR="005E46F2" w:rsidRP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 xml:space="preserve">po </w:t>
      </w:r>
      <w:r w:rsidR="005E46F2">
        <w:rPr>
          <w:rFonts w:ascii="Times New Roman" w:hAnsi="Times New Roman"/>
          <w:sz w:val="22"/>
          <w:szCs w:val="22"/>
        </w:rPr>
        <w:t>dni</w:t>
      </w:r>
      <w:r w:rsidR="00631370" w:rsidRPr="0011026C">
        <w:rPr>
          <w:rFonts w:ascii="Times New Roman" w:hAnsi="Times New Roman"/>
          <w:sz w:val="22"/>
          <w:szCs w:val="22"/>
        </w:rPr>
        <w:t>, v ktorom bola výpoveď doručená druhej zmluvnej strane. Zmluvné strany sa zaväzujú vysporiadať si vzájomné práva a záväzky k poslednému dňu výpovednej lehoty.</w:t>
      </w:r>
    </w:p>
    <w:p w14:paraId="2E905E7A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7FE8CC4E" w:rsidR="00A94100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F75875">
        <w:rPr>
          <w:rFonts w:ascii="Times New Roman" w:hAnsi="Times New Roman"/>
          <w:sz w:val="22"/>
          <w:szCs w:val="22"/>
        </w:rPr>
        <w:t>.</w:t>
      </w:r>
      <w:r w:rsid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3.      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>strane oznámené písomne, inak je neplatné a</w:t>
      </w:r>
      <w:r w:rsidR="00A34FDF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v ňom byť </w:t>
      </w:r>
      <w:r w:rsidR="00FF1B9D" w:rsidRPr="0011026C">
        <w:rPr>
          <w:rFonts w:ascii="Times New Roman" w:hAnsi="Times New Roman"/>
          <w:sz w:val="22"/>
          <w:szCs w:val="22"/>
        </w:rPr>
        <w:t>uvedený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od</w:t>
      </w:r>
      <w:r w:rsidR="00A34FDF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>doručené druhej zmluvnej strane.</w:t>
      </w:r>
    </w:p>
    <w:p w14:paraId="697E96F2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4E1A58A3" w:rsidR="00FF1B9D" w:rsidRPr="0011026C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11026C">
        <w:rPr>
          <w:rFonts w:ascii="Times New Roman" w:hAnsi="Times New Roman"/>
          <w:sz w:val="22"/>
          <w:szCs w:val="22"/>
        </w:rPr>
        <w:t xml:space="preserve">.4.     </w:t>
      </w:r>
      <w:r w:rsidR="00A94100" w:rsidRPr="0011026C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EF2332" w:rsidRPr="0011026C">
        <w:rPr>
          <w:rFonts w:ascii="Times New Roman" w:hAnsi="Times New Roman"/>
          <w:sz w:val="22"/>
          <w:szCs w:val="22"/>
        </w:rPr>
        <w:t xml:space="preserve">tejto </w:t>
      </w:r>
      <w:r w:rsidR="00672E93" w:rsidRPr="0011026C">
        <w:rPr>
          <w:rFonts w:ascii="Times New Roman" w:hAnsi="Times New Roman"/>
          <w:sz w:val="22"/>
          <w:szCs w:val="22"/>
        </w:rPr>
        <w:t>zmluvy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291035" w:rsidRPr="0011026C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1026C">
        <w:rPr>
          <w:rFonts w:ascii="Times New Roman" w:hAnsi="Times New Roman"/>
          <w:sz w:val="22"/>
          <w:szCs w:val="22"/>
        </w:rPr>
        <w:t xml:space="preserve">sa </w:t>
      </w:r>
      <w:r w:rsidR="005E46F2" w:rsidRPr="0011026C">
        <w:rPr>
          <w:rFonts w:ascii="Times New Roman" w:hAnsi="Times New Roman"/>
          <w:sz w:val="22"/>
          <w:szCs w:val="22"/>
        </w:rPr>
        <w:t>považ</w:t>
      </w:r>
      <w:r w:rsidR="005E46F2">
        <w:rPr>
          <w:rFonts w:ascii="Times New Roman" w:hAnsi="Times New Roman"/>
          <w:sz w:val="22"/>
          <w:szCs w:val="22"/>
        </w:rPr>
        <w:t>uje</w:t>
      </w:r>
      <w:r w:rsidR="00A94100" w:rsidRPr="0011026C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672E93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1C618456" w:rsidR="00FF1B9D" w:rsidRPr="00FF1B9D" w:rsidRDefault="00A94100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after="120" w:line="288" w:lineRule="auto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A94100">
        <w:rPr>
          <w:rFonts w:ascii="Times New Roman" w:hAnsi="Times New Roman"/>
          <w:sz w:val="22"/>
          <w:szCs w:val="22"/>
        </w:rPr>
        <w:t xml:space="preserve">a) </w:t>
      </w:r>
      <w:r w:rsidR="00672E93">
        <w:rPr>
          <w:rFonts w:ascii="Times New Roman" w:hAnsi="Times New Roman"/>
          <w:sz w:val="22"/>
          <w:szCs w:val="22"/>
        </w:rPr>
        <w:tab/>
      </w:r>
      <w:r w:rsidR="00822CFE" w:rsidRPr="00A94100">
        <w:rPr>
          <w:rFonts w:ascii="Times New Roman" w:hAnsi="Times New Roman"/>
          <w:sz w:val="22"/>
          <w:szCs w:val="22"/>
        </w:rPr>
        <w:t xml:space="preserve">porušenie povinnosti </w:t>
      </w:r>
      <w:r w:rsidR="00291035">
        <w:rPr>
          <w:rFonts w:ascii="Times New Roman" w:hAnsi="Times New Roman"/>
          <w:sz w:val="22"/>
          <w:szCs w:val="22"/>
        </w:rPr>
        <w:t>Zhotovi</w:t>
      </w:r>
      <w:r w:rsidR="00822CFE" w:rsidRPr="00A94100">
        <w:rPr>
          <w:rFonts w:ascii="Times New Roman" w:hAnsi="Times New Roman"/>
          <w:sz w:val="22"/>
          <w:szCs w:val="22"/>
        </w:rPr>
        <w:t xml:space="preserve">teľa </w:t>
      </w:r>
      <w:r w:rsidR="002D2A83">
        <w:rPr>
          <w:rFonts w:ascii="Times New Roman" w:hAnsi="Times New Roman"/>
          <w:sz w:val="22"/>
          <w:szCs w:val="22"/>
        </w:rPr>
        <w:t>vykonať dielo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riadne </w:t>
      </w:r>
      <w:r w:rsidR="00822CFE" w:rsidRPr="00A94100">
        <w:rPr>
          <w:rFonts w:ascii="Times New Roman" w:hAnsi="Times New Roman"/>
          <w:sz w:val="22"/>
          <w:szCs w:val="22"/>
        </w:rPr>
        <w:t>za podmienok stanovených v</w:t>
      </w:r>
      <w:r w:rsidR="00A34FDF">
        <w:rPr>
          <w:rFonts w:ascii="Times New Roman" w:hAnsi="Times New Roman"/>
          <w:sz w:val="22"/>
          <w:szCs w:val="22"/>
        </w:rPr>
        <w:t> </w:t>
      </w:r>
      <w:r w:rsidR="00822CFE" w:rsidRPr="00A94100">
        <w:rPr>
          <w:rFonts w:ascii="Times New Roman" w:hAnsi="Times New Roman"/>
          <w:sz w:val="22"/>
          <w:szCs w:val="22"/>
        </w:rPr>
        <w:t>tejto</w:t>
      </w:r>
      <w:r w:rsidR="00A34FDF">
        <w:rPr>
          <w:rFonts w:ascii="Times New Roman" w:hAnsi="Times New Roman"/>
          <w:sz w:val="22"/>
          <w:szCs w:val="22"/>
        </w:rPr>
        <w:t> </w:t>
      </w:r>
      <w:r w:rsidR="00822CFE">
        <w:rPr>
          <w:rFonts w:ascii="Times New Roman" w:hAnsi="Times New Roman"/>
          <w:sz w:val="22"/>
          <w:szCs w:val="22"/>
        </w:rPr>
        <w:t>zmluve</w:t>
      </w:r>
      <w:r w:rsidR="00E47300">
        <w:rPr>
          <w:rFonts w:ascii="Times New Roman" w:hAnsi="Times New Roman"/>
          <w:sz w:val="22"/>
          <w:szCs w:val="22"/>
        </w:rPr>
        <w:t xml:space="preserve"> a v  lehote určenej v písomnej výzve Objednávateľa na nápravu v zmysle bodu 5.14. tejto zmluvy</w:t>
      </w:r>
      <w:r w:rsidR="00822CFE" w:rsidRPr="00FF1B9D">
        <w:rPr>
          <w:rFonts w:ascii="Times New Roman" w:hAnsi="Times New Roman"/>
          <w:sz w:val="22"/>
          <w:szCs w:val="22"/>
        </w:rPr>
        <w:t>,</w:t>
      </w:r>
      <w:r w:rsidR="00AD7578">
        <w:rPr>
          <w:rFonts w:ascii="Times New Roman" w:hAnsi="Times New Roman"/>
          <w:sz w:val="22"/>
          <w:szCs w:val="22"/>
        </w:rPr>
        <w:t xml:space="preserve"> </w:t>
      </w:r>
    </w:p>
    <w:p w14:paraId="7D6EDF8E" w14:textId="78912E91" w:rsidR="00FF1B9D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 xml:space="preserve">neodstránenie vád </w:t>
      </w:r>
      <w:r w:rsidR="002D2A83">
        <w:rPr>
          <w:rFonts w:ascii="Times New Roman" w:hAnsi="Times New Roman"/>
          <w:sz w:val="22"/>
          <w:szCs w:val="22"/>
        </w:rPr>
        <w:t>diela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837B4E">
        <w:rPr>
          <w:rFonts w:ascii="Times New Roman" w:hAnsi="Times New Roman"/>
          <w:sz w:val="22"/>
          <w:szCs w:val="22"/>
        </w:rPr>
        <w:t>Zhotoviteľom</w:t>
      </w:r>
      <w:r w:rsidR="00837B4E" w:rsidRPr="00A94100">
        <w:rPr>
          <w:rFonts w:ascii="Times New Roman" w:hAnsi="Times New Roman"/>
          <w:sz w:val="22"/>
          <w:szCs w:val="22"/>
        </w:rPr>
        <w:t xml:space="preserve"> </w:t>
      </w:r>
      <w:r w:rsidR="00A94100" w:rsidRPr="00A94100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4A63AD96" w:rsidR="00A30F3A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A30F3A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47A03">
        <w:rPr>
          <w:rFonts w:ascii="Times New Roman" w:hAnsi="Times New Roman"/>
          <w:sz w:val="22"/>
          <w:szCs w:val="22"/>
        </w:rPr>
        <w:t xml:space="preserve">opakovaná reklamácia </w:t>
      </w:r>
      <w:r w:rsidR="002D2A83">
        <w:rPr>
          <w:rFonts w:ascii="Times New Roman" w:hAnsi="Times New Roman"/>
          <w:sz w:val="22"/>
          <w:szCs w:val="22"/>
        </w:rPr>
        <w:t xml:space="preserve">diela </w:t>
      </w:r>
      <w:r w:rsidR="00947A03">
        <w:rPr>
          <w:rFonts w:ascii="Times New Roman" w:hAnsi="Times New Roman"/>
          <w:sz w:val="22"/>
          <w:szCs w:val="22"/>
        </w:rPr>
        <w:t>podľa tejto zmluvy</w:t>
      </w:r>
      <w:r w:rsidR="00A30F3A">
        <w:rPr>
          <w:rFonts w:ascii="Times New Roman" w:hAnsi="Times New Roman"/>
          <w:sz w:val="22"/>
          <w:szCs w:val="22"/>
        </w:rPr>
        <w:t xml:space="preserve">, </w:t>
      </w:r>
    </w:p>
    <w:p w14:paraId="30442E9B" w14:textId="119A15DD" w:rsidR="009B7EF9" w:rsidRDefault="00E9382D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21ED1"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 w:rsidR="00921ED1">
        <w:rPr>
          <w:rFonts w:ascii="Times New Roman" w:hAnsi="Times New Roman"/>
          <w:sz w:val="22"/>
          <w:szCs w:val="22"/>
        </w:rPr>
        <w:t xml:space="preserve">vykonať a uhradiť skúšky v certifikovanej skúšobni podľa </w:t>
      </w:r>
      <w:r w:rsidR="00AC676B">
        <w:rPr>
          <w:rFonts w:ascii="Times New Roman" w:hAnsi="Times New Roman"/>
          <w:sz w:val="22"/>
          <w:szCs w:val="22"/>
        </w:rPr>
        <w:t xml:space="preserve">bodu </w:t>
      </w:r>
      <w:r w:rsidR="00921ED1">
        <w:rPr>
          <w:rFonts w:ascii="Times New Roman" w:hAnsi="Times New Roman"/>
          <w:sz w:val="22"/>
          <w:szCs w:val="22"/>
        </w:rPr>
        <w:t>5.1</w:t>
      </w:r>
      <w:r w:rsidR="00E47300">
        <w:rPr>
          <w:rFonts w:ascii="Times New Roman" w:hAnsi="Times New Roman"/>
          <w:sz w:val="22"/>
          <w:szCs w:val="22"/>
        </w:rPr>
        <w:t>6</w:t>
      </w:r>
      <w:r w:rsidR="00921ED1">
        <w:rPr>
          <w:rFonts w:ascii="Times New Roman" w:hAnsi="Times New Roman"/>
          <w:sz w:val="22"/>
          <w:szCs w:val="22"/>
        </w:rPr>
        <w:t>. tejto zmluvy</w:t>
      </w:r>
      <w:r w:rsidR="00AC676B">
        <w:rPr>
          <w:rFonts w:ascii="Times New Roman" w:hAnsi="Times New Roman"/>
          <w:sz w:val="22"/>
          <w:szCs w:val="22"/>
        </w:rPr>
        <w:t>,</w:t>
      </w:r>
    </w:p>
    <w:p w14:paraId="1A809733" w14:textId="610AD09A" w:rsidR="00AD7578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e) </w:t>
      </w:r>
      <w:r w:rsidR="00AC676B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>omeškanie</w:t>
      </w:r>
      <w:r w:rsidR="00FD2F0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Zhotoviteľ</w:t>
      </w:r>
      <w:r w:rsidR="00FD2F00">
        <w:rPr>
          <w:rFonts w:ascii="Times New Roman" w:hAnsi="Times New Roman"/>
          <w:sz w:val="22"/>
          <w:szCs w:val="22"/>
        </w:rPr>
        <w:t>a</w:t>
      </w:r>
      <w:r w:rsidR="00A94100" w:rsidRPr="00A94100">
        <w:rPr>
          <w:rFonts w:ascii="Times New Roman" w:hAnsi="Times New Roman"/>
          <w:sz w:val="22"/>
          <w:szCs w:val="22"/>
        </w:rPr>
        <w:t xml:space="preserve"> s</w:t>
      </w:r>
      <w:r w:rsidR="002E4095">
        <w:rPr>
          <w:rFonts w:ascii="Times New Roman" w:hAnsi="Times New Roman"/>
          <w:sz w:val="22"/>
          <w:szCs w:val="22"/>
        </w:rPr>
        <w:t> prevzatím základného materiálu podľa bodu 5.3 tejto zmluvy,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680D6AAE" w14:textId="17CBBB1E" w:rsidR="00AD7578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f) </w:t>
      </w:r>
      <w:r w:rsidR="00AC676B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>
        <w:rPr>
          <w:rFonts w:ascii="Times New Roman" w:hAnsi="Times New Roman"/>
          <w:sz w:val="22"/>
          <w:szCs w:val="22"/>
        </w:rPr>
        <w:t>vykona</w:t>
      </w:r>
      <w:r w:rsidR="00EB6090">
        <w:rPr>
          <w:rFonts w:ascii="Times New Roman" w:hAnsi="Times New Roman"/>
          <w:sz w:val="22"/>
          <w:szCs w:val="22"/>
        </w:rPr>
        <w:t>ť</w:t>
      </w:r>
      <w:r>
        <w:rPr>
          <w:rFonts w:ascii="Times New Roman" w:hAnsi="Times New Roman"/>
          <w:sz w:val="22"/>
          <w:szCs w:val="22"/>
        </w:rPr>
        <w:t xml:space="preserve"> štátne overeni</w:t>
      </w:r>
      <w:r w:rsidR="00EB6090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 xml:space="preserve"> kvality</w:t>
      </w:r>
      <w:r w:rsidR="00AC676B">
        <w:rPr>
          <w:rFonts w:ascii="Times New Roman" w:hAnsi="Times New Roman"/>
          <w:sz w:val="22"/>
          <w:szCs w:val="22"/>
        </w:rPr>
        <w:t>,</w:t>
      </w:r>
    </w:p>
    <w:p w14:paraId="0A150963" w14:textId="3EDDB9C5" w:rsidR="009B7EF9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g) </w:t>
      </w:r>
      <w:r w:rsidR="00AC676B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>
        <w:rPr>
          <w:rFonts w:ascii="Times New Roman" w:hAnsi="Times New Roman"/>
          <w:sz w:val="22"/>
          <w:szCs w:val="22"/>
        </w:rPr>
        <w:t xml:space="preserve">uhradiť škodu na poskytnutom základnom </w:t>
      </w:r>
      <w:r w:rsidR="009B7EF9">
        <w:rPr>
          <w:rFonts w:ascii="Times New Roman" w:hAnsi="Times New Roman"/>
          <w:sz w:val="22"/>
          <w:szCs w:val="22"/>
        </w:rPr>
        <w:t xml:space="preserve">materiáli </w:t>
      </w:r>
      <w:r w:rsidR="00AC676B">
        <w:rPr>
          <w:rFonts w:ascii="Times New Roman" w:hAnsi="Times New Roman"/>
          <w:sz w:val="22"/>
          <w:szCs w:val="22"/>
        </w:rPr>
        <w:t>alebo</w:t>
      </w:r>
      <w:r w:rsidR="00EC0AFA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odmietnutie vrátenia základného materiálu</w:t>
      </w:r>
      <w:r w:rsidR="00837B4E">
        <w:rPr>
          <w:rFonts w:ascii="Times New Roman" w:hAnsi="Times New Roman"/>
          <w:sz w:val="22"/>
          <w:szCs w:val="22"/>
        </w:rPr>
        <w:t>,</w:t>
      </w:r>
    </w:p>
    <w:p w14:paraId="41D69BCA" w14:textId="05D09A92" w:rsidR="003E270E" w:rsidRDefault="009B7EF9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h)</w:t>
      </w:r>
      <w:r>
        <w:rPr>
          <w:rFonts w:ascii="Times New Roman" w:hAnsi="Times New Roman"/>
          <w:sz w:val="22"/>
          <w:szCs w:val="22"/>
        </w:rPr>
        <w:tab/>
        <w:t>závažný nález zo skúšky vykonanej v certifikovanej skúšobni podľa bodu 5.1</w:t>
      </w:r>
      <w:r w:rsidR="00E4730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tejto zmluvy</w:t>
      </w:r>
      <w:r w:rsidR="004A0DC5">
        <w:rPr>
          <w:rFonts w:ascii="Times New Roman" w:hAnsi="Times New Roman"/>
          <w:sz w:val="22"/>
          <w:szCs w:val="22"/>
        </w:rPr>
        <w:t>,</w:t>
      </w:r>
    </w:p>
    <w:p w14:paraId="11C44063" w14:textId="1C7216C4" w:rsidR="004A0DC5" w:rsidRPr="004A0DC5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color w:val="FF0000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i)</w:t>
      </w:r>
      <w:r w:rsidRPr="00BB5945">
        <w:rPr>
          <w:rFonts w:ascii="Times New Roman" w:hAnsi="Times New Roman"/>
          <w:sz w:val="22"/>
          <w:szCs w:val="22"/>
        </w:rPr>
        <w:tab/>
        <w:t xml:space="preserve">porušenie povinnosti Zhotoviteľa umožniť vykonanie auditu, neposkytnutie súčinnosti </w:t>
      </w:r>
      <w:r w:rsidRPr="00BB5945">
        <w:rPr>
          <w:rFonts w:ascii="Times New Roman" w:hAnsi="Times New Roman"/>
          <w:sz w:val="22"/>
          <w:szCs w:val="22"/>
        </w:rPr>
        <w:br/>
        <w:t>alebo zamedzenie prístupu do priestorov (vrátane priestorov subdodávateľa) podľa bodu 6.8. tejto zmluvy</w:t>
      </w:r>
      <w:r w:rsidR="00BB5945">
        <w:rPr>
          <w:rFonts w:ascii="Times New Roman" w:hAnsi="Times New Roman"/>
          <w:sz w:val="22"/>
          <w:szCs w:val="22"/>
        </w:rPr>
        <w:t>,</w:t>
      </w:r>
    </w:p>
    <w:p w14:paraId="587FD2EA" w14:textId="3E060FF8" w:rsidR="00A97284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</w:t>
      </w:r>
      <w:r w:rsidR="00A97284">
        <w:rPr>
          <w:rFonts w:ascii="Times New Roman" w:hAnsi="Times New Roman"/>
          <w:sz w:val="22"/>
          <w:szCs w:val="22"/>
        </w:rPr>
        <w:t xml:space="preserve">) </w:t>
      </w:r>
      <w:r w:rsidR="00A97284">
        <w:rPr>
          <w:rFonts w:ascii="Times New Roman" w:hAnsi="Times New Roman"/>
          <w:sz w:val="22"/>
          <w:szCs w:val="22"/>
        </w:rPr>
        <w:tab/>
        <w:t>využitie subdodávateľov v rozpore s</w:t>
      </w:r>
      <w:r w:rsidR="00A16E65">
        <w:rPr>
          <w:rFonts w:ascii="Times New Roman" w:hAnsi="Times New Roman"/>
          <w:sz w:val="22"/>
          <w:szCs w:val="22"/>
        </w:rPr>
        <w:t> bodom 1</w:t>
      </w:r>
      <w:r w:rsidR="005653A2">
        <w:rPr>
          <w:rFonts w:ascii="Times New Roman" w:hAnsi="Times New Roman"/>
          <w:sz w:val="22"/>
          <w:szCs w:val="22"/>
        </w:rPr>
        <w:t>1</w:t>
      </w:r>
      <w:r w:rsidR="00A16E65">
        <w:rPr>
          <w:rFonts w:ascii="Times New Roman" w:hAnsi="Times New Roman"/>
          <w:sz w:val="22"/>
          <w:szCs w:val="22"/>
        </w:rPr>
        <w:t xml:space="preserve">.4. tejto </w:t>
      </w:r>
      <w:r w:rsidR="00A97284">
        <w:rPr>
          <w:rFonts w:ascii="Times New Roman" w:hAnsi="Times New Roman"/>
          <w:sz w:val="22"/>
          <w:szCs w:val="22"/>
        </w:rPr>
        <w:t>zmluv</w:t>
      </w:r>
      <w:r w:rsidR="00A16E65">
        <w:rPr>
          <w:rFonts w:ascii="Times New Roman" w:hAnsi="Times New Roman"/>
          <w:sz w:val="22"/>
          <w:szCs w:val="22"/>
        </w:rPr>
        <w:t>y</w:t>
      </w:r>
      <w:r w:rsidR="00A97284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4529C5EE" w:rsidR="00F64E4B" w:rsidRPr="003F77D0" w:rsidRDefault="004A0DC5" w:rsidP="003F77D0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A97284">
        <w:rPr>
          <w:rFonts w:ascii="Times New Roman" w:hAnsi="Times New Roman"/>
          <w:sz w:val="22"/>
          <w:szCs w:val="22"/>
        </w:rPr>
        <w:t>)</w:t>
      </w:r>
      <w:r w:rsidR="00A97284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>
        <w:rPr>
          <w:rFonts w:ascii="Times New Roman" w:hAnsi="Times New Roman"/>
          <w:sz w:val="22"/>
          <w:szCs w:val="22"/>
        </w:rPr>
        <w:t xml:space="preserve">akýchkoľvek </w:t>
      </w:r>
      <w:r w:rsidR="00A97284">
        <w:rPr>
          <w:rFonts w:ascii="Times New Roman" w:hAnsi="Times New Roman"/>
          <w:sz w:val="22"/>
          <w:szCs w:val="22"/>
        </w:rPr>
        <w:t xml:space="preserve">povinností </w:t>
      </w:r>
      <w:r w:rsidR="00F64E4B">
        <w:rPr>
          <w:rFonts w:ascii="Times New Roman" w:hAnsi="Times New Roman"/>
          <w:sz w:val="22"/>
          <w:szCs w:val="22"/>
        </w:rPr>
        <w:t xml:space="preserve">Zhotoviteľa </w:t>
      </w:r>
      <w:r w:rsidR="00A97284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>
        <w:rPr>
          <w:rFonts w:ascii="Times New Roman" w:hAnsi="Times New Roman"/>
          <w:sz w:val="22"/>
          <w:szCs w:val="22"/>
        </w:rPr>
        <w:t>O</w:t>
      </w:r>
      <w:r w:rsidR="00A97284">
        <w:rPr>
          <w:rFonts w:ascii="Times New Roman" w:hAnsi="Times New Roman"/>
          <w:sz w:val="22"/>
          <w:szCs w:val="22"/>
        </w:rPr>
        <w:t>bjednávateľa,</w:t>
      </w:r>
    </w:p>
    <w:p w14:paraId="61FB3482" w14:textId="4BAD1DC0" w:rsidR="00A97284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</w:t>
      </w:r>
      <w:r w:rsidR="00F64E4B">
        <w:rPr>
          <w:rFonts w:ascii="Times New Roman" w:hAnsi="Times New Roman"/>
          <w:sz w:val="22"/>
          <w:szCs w:val="22"/>
        </w:rPr>
        <w:t>)</w:t>
      </w:r>
      <w:r w:rsidR="00F64E4B">
        <w:rPr>
          <w:rFonts w:ascii="Times New Roman" w:hAnsi="Times New Roman"/>
          <w:sz w:val="22"/>
          <w:szCs w:val="22"/>
        </w:rPr>
        <w:tab/>
        <w:t>p</w:t>
      </w:r>
      <w:r w:rsidR="00F64E4B" w:rsidRPr="007568DA">
        <w:rPr>
          <w:rFonts w:ascii="Times New Roman" w:hAnsi="Times New Roman"/>
          <w:sz w:val="22"/>
          <w:szCs w:val="22"/>
        </w:rPr>
        <w:t xml:space="preserve">orušenie povinností </w:t>
      </w:r>
      <w:r w:rsidR="00F64E4B">
        <w:rPr>
          <w:rFonts w:ascii="Times New Roman" w:hAnsi="Times New Roman"/>
          <w:sz w:val="22"/>
          <w:szCs w:val="22"/>
        </w:rPr>
        <w:t>Zhotoviteľa uvedených v čl. X</w:t>
      </w:r>
      <w:r w:rsidR="00F75875">
        <w:rPr>
          <w:rFonts w:ascii="Times New Roman" w:hAnsi="Times New Roman"/>
          <w:sz w:val="22"/>
          <w:szCs w:val="22"/>
        </w:rPr>
        <w:t>I</w:t>
      </w:r>
      <w:r w:rsidR="00F64E4B">
        <w:rPr>
          <w:rFonts w:ascii="Times New Roman" w:hAnsi="Times New Roman"/>
          <w:sz w:val="22"/>
          <w:szCs w:val="22"/>
        </w:rPr>
        <w:t xml:space="preserve">V. tejto zmluvy. </w:t>
      </w:r>
    </w:p>
    <w:p w14:paraId="2AD4E9C9" w14:textId="77777777" w:rsidR="00904FE9" w:rsidRPr="00FD2F00" w:rsidRDefault="00904FE9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B62B70" w:rsidRDefault="00A4774D" w:rsidP="00744F6B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Článok </w:t>
      </w:r>
      <w:r w:rsidR="00E9382D">
        <w:rPr>
          <w:sz w:val="22"/>
          <w:szCs w:val="22"/>
        </w:rPr>
        <w:t>X</w:t>
      </w:r>
      <w:r w:rsidR="005A524A"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10C67CED" w14:textId="77777777" w:rsidR="00A4774D" w:rsidRPr="00B62B70" w:rsidRDefault="00FF1B9D" w:rsidP="00A4774D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Subdodávatelia</w:t>
      </w:r>
    </w:p>
    <w:p w14:paraId="41375264" w14:textId="4337A5B8" w:rsidR="00947A03" w:rsidRPr="00F75875" w:rsidRDefault="00F75875" w:rsidP="00B9196D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11.1.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v rozsahu meno a priezvisko, adresa pobytu, dátum narodenia, predmet subdodávky a podiel subdodávky 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>na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zákazke sú uvedené v Prílohe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668B5953" w14:textId="36F6A068" w:rsidR="00F75875" w:rsidRPr="00F47CB4" w:rsidRDefault="00F75875" w:rsidP="00F47CB4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11.2.   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 alebo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uzavrie s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 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teda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subdodávateľa je považovaný ten, kto sa priamo bude podieľať na plnení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628F4DC4" w14:textId="2C7D3F23" w:rsidR="00EF2332" w:rsidRPr="00F47CB4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uvedených v bode </w:t>
      </w:r>
      <w:r w:rsidR="000B77FC" w:rsidRPr="00F47CB4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2EA75243" w14:textId="033F7D49" w:rsidR="00EF2332" w:rsidRPr="00F47CB4" w:rsidRDefault="00EF2332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tejto </w:t>
      </w:r>
      <w:r w:rsidR="00947A0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sa</w:t>
      </w:r>
      <w:r w:rsidR="00EC410C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považuje aj pribratie nového subdodávateľa, je </w:t>
      </w:r>
      <w:r w:rsidR="00291035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bjednávateľovi každú zmenu subdodávateľa, a to najneskôr desať (10) pracovných dní pred</w:t>
      </w:r>
      <w:r w:rsidR="00EC410C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dňom, kedy má zmena subdodávateľa nastať a predložiť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EF2332" w:rsidRDefault="00EF2332" w:rsidP="00947A03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3A42E7BD" w:rsidR="00EF2332" w:rsidRPr="00EF2332" w:rsidRDefault="00EF2332" w:rsidP="00947A03">
      <w:pPr>
        <w:pStyle w:val="Odsekzoznamu"/>
        <w:numPr>
          <w:ilvl w:val="0"/>
          <w:numId w:val="58"/>
        </w:numPr>
        <w:spacing w:after="120"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o skutočnosti, že navrhovaný subdodávateľ je zapísaný do registra partnerov verejného sektora podľa zákona o registri partnerov verejného sektora. </w:t>
      </w:r>
    </w:p>
    <w:p w14:paraId="13619DBD" w14:textId="7CD73514" w:rsidR="00EF2332" w:rsidRPr="00EF2332" w:rsidRDefault="00EF2332" w:rsidP="00F47CB4">
      <w:pPr>
        <w:pStyle w:val="Odsekzoznamu"/>
        <w:numPr>
          <w:ilvl w:val="1"/>
          <w:numId w:val="76"/>
        </w:numPr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tohto článku zmluvy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možná iba na základe písomného súhlasu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 zmeny subdodávateľa zašle</w:t>
      </w:r>
      <w:r w:rsidR="00904FE9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58DC9B98" w14:textId="223B37AF" w:rsidR="0082191F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tejto </w:t>
      </w:r>
      <w:r w:rsidR="00461AF0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770BB9AA" w14:textId="44720AE8" w:rsidR="00A74CC8" w:rsidRDefault="00A74CC8" w:rsidP="00EB6090">
      <w:pPr>
        <w:pStyle w:val="Odsekzoznamu"/>
        <w:spacing w:line="288" w:lineRule="auto"/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Default="009D2703" w:rsidP="00EB6090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>
        <w:rPr>
          <w:rFonts w:ascii="Times New Roman" w:hAnsi="Times New Roman"/>
          <w:b/>
          <w:bCs/>
          <w:sz w:val="22"/>
          <w:szCs w:val="22"/>
        </w:rPr>
        <w:t>X</w:t>
      </w:r>
      <w:r w:rsidR="00997343">
        <w:rPr>
          <w:rFonts w:ascii="Times New Roman" w:hAnsi="Times New Roman"/>
          <w:b/>
          <w:bCs/>
          <w:sz w:val="22"/>
          <w:szCs w:val="22"/>
        </w:rPr>
        <w:t>I</w:t>
      </w:r>
      <w:r w:rsidR="005A524A">
        <w:rPr>
          <w:rFonts w:ascii="Times New Roman" w:hAnsi="Times New Roman"/>
          <w:b/>
          <w:bCs/>
          <w:sz w:val="22"/>
          <w:szCs w:val="22"/>
        </w:rPr>
        <w:t>I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Default="009D2703" w:rsidP="00A4774D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274132C" w14:textId="5B99AAB9" w:rsidR="00461AF0" w:rsidRDefault="00590484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 xml:space="preserve">.1. </w:t>
      </w:r>
      <w:r w:rsidR="009D2703" w:rsidRPr="00B62B70">
        <w:rPr>
          <w:rFonts w:ascii="Times New Roman" w:hAnsi="Times New Roman"/>
          <w:sz w:val="22"/>
          <w:szCs w:val="22"/>
        </w:rPr>
        <w:tab/>
      </w:r>
      <w:r w:rsidR="00461AF0">
        <w:rPr>
          <w:rFonts w:ascii="Times New Roman" w:hAnsi="Times New Roman"/>
          <w:sz w:val="22"/>
          <w:szCs w:val="22"/>
        </w:rPr>
        <w:t xml:space="preserve">Zmluvné strany </w:t>
      </w:r>
      <w:r w:rsidR="00461AF0" w:rsidRPr="001B06C0">
        <w:rPr>
          <w:rFonts w:ascii="Times New Roman" w:hAnsi="Times New Roman"/>
          <w:sz w:val="22"/>
          <w:szCs w:val="22"/>
        </w:rPr>
        <w:t xml:space="preserve">sa zaväzujú vzájomne spolupracovať a poskytovať si všetky informácie potrebné pre riadne plnenie svojich záväzkov. Zmluvné strany sú povinné informovať druhú zmluvnú stranu o všetkých skutočnostiach, ktoré sú alebo môžu byť dôležité pre riadne plnenie tejto </w:t>
      </w:r>
      <w:r w:rsidR="00461AF0">
        <w:rPr>
          <w:rFonts w:ascii="Times New Roman" w:hAnsi="Times New Roman"/>
          <w:sz w:val="22"/>
          <w:szCs w:val="22"/>
        </w:rPr>
        <w:t>zmluvy.</w:t>
      </w:r>
    </w:p>
    <w:p w14:paraId="07D2663F" w14:textId="77777777" w:rsidR="00461AF0" w:rsidRPr="00461AF0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33113BAB" w:rsidR="00123D77" w:rsidRDefault="008B1FF9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461AF0">
        <w:rPr>
          <w:rFonts w:ascii="Times New Roman" w:hAnsi="Times New Roman"/>
          <w:sz w:val="22"/>
          <w:szCs w:val="22"/>
        </w:rPr>
        <w:t>.2.</w:t>
      </w:r>
      <w:r w:rsidR="00461AF0">
        <w:rPr>
          <w:rFonts w:ascii="Times New Roman" w:hAnsi="Times New Roman"/>
          <w:sz w:val="22"/>
          <w:szCs w:val="22"/>
        </w:rPr>
        <w:tab/>
      </w:r>
      <w:r w:rsidR="009D2703" w:rsidRPr="00B62B70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23D77" w:rsidRDefault="00123D77" w:rsidP="00123D77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B62B70" w:rsidRDefault="009D2703" w:rsidP="00123D77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Pr="00B62B70" w:rsidRDefault="009D2703" w:rsidP="009D2703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4B260303" w14:textId="3EE849C8" w:rsidR="009D2703" w:rsidRPr="00B62B70" w:rsidRDefault="008B1FF9" w:rsidP="009D2703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461AF0">
        <w:rPr>
          <w:rFonts w:ascii="Times New Roman" w:hAnsi="Times New Roman"/>
          <w:sz w:val="22"/>
          <w:szCs w:val="22"/>
        </w:rPr>
        <w:t>3</w:t>
      </w:r>
      <w:r w:rsidR="009D2703" w:rsidRPr="00B62B70">
        <w:rPr>
          <w:rFonts w:ascii="Times New Roman" w:hAnsi="Times New Roman"/>
          <w:sz w:val="22"/>
          <w:szCs w:val="22"/>
        </w:rPr>
        <w:t xml:space="preserve">. </w:t>
      </w:r>
      <w:r w:rsidR="009D2703" w:rsidRPr="00B62B70">
        <w:rPr>
          <w:rFonts w:ascii="Times New Roman" w:hAnsi="Times New Roman"/>
          <w:sz w:val="22"/>
          <w:szCs w:val="22"/>
        </w:rPr>
        <w:tab/>
      </w:r>
      <w:r w:rsidR="00123D77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B62B70">
        <w:rPr>
          <w:rFonts w:ascii="Times New Roman" w:hAnsi="Times New Roman"/>
          <w:sz w:val="22"/>
          <w:szCs w:val="22"/>
        </w:rPr>
        <w:t>sa považuj</w:t>
      </w:r>
      <w:r w:rsidR="00123D77">
        <w:rPr>
          <w:rFonts w:ascii="Times New Roman" w:hAnsi="Times New Roman"/>
          <w:sz w:val="22"/>
          <w:szCs w:val="22"/>
        </w:rPr>
        <w:t>e</w:t>
      </w:r>
      <w:r w:rsidR="009D2703" w:rsidRPr="00B62B70">
        <w:rPr>
          <w:rFonts w:ascii="Times New Roman" w:hAnsi="Times New Roman"/>
          <w:sz w:val="22"/>
          <w:szCs w:val="22"/>
        </w:rPr>
        <w:t xml:space="preserve"> </w:t>
      </w:r>
      <w:r w:rsidR="00D41024">
        <w:rPr>
          <w:rFonts w:ascii="Times New Roman" w:hAnsi="Times New Roman"/>
          <w:sz w:val="22"/>
          <w:szCs w:val="22"/>
        </w:rPr>
        <w:t xml:space="preserve">písomnosť </w:t>
      </w:r>
      <w:r w:rsidR="009D2703" w:rsidRPr="00B62B70">
        <w:rPr>
          <w:rFonts w:ascii="Times New Roman" w:hAnsi="Times New Roman"/>
          <w:sz w:val="22"/>
          <w:szCs w:val="22"/>
        </w:rPr>
        <w:t>za doručen</w:t>
      </w:r>
      <w:r w:rsidR="009E12E0">
        <w:rPr>
          <w:rFonts w:ascii="Times New Roman" w:hAnsi="Times New Roman"/>
          <w:sz w:val="22"/>
          <w:szCs w:val="22"/>
        </w:rPr>
        <w:t>ú</w:t>
      </w:r>
      <w:r w:rsidR="009D2703" w:rsidRPr="00B62B70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B62B70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B62B70">
        <w:rPr>
          <w:rFonts w:ascii="Times New Roman" w:hAnsi="Times New Roman"/>
          <w:sz w:val="22"/>
          <w:szCs w:val="22"/>
        </w:rPr>
        <w:t xml:space="preserve">. Zmluvné strany sú povinné za účelom elektronického doručovania písomností </w:t>
      </w:r>
      <w:r w:rsidR="009D2703" w:rsidRPr="00B62B70">
        <w:rPr>
          <w:rFonts w:ascii="Times New Roman" w:hAnsi="Times New Roman"/>
          <w:sz w:val="22"/>
          <w:szCs w:val="22"/>
        </w:rPr>
        <w:lastRenderedPageBreak/>
        <w:t>ako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>aj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 xml:space="preserve">ďalšej elektronickej komunikácie nastaviť v kontaktných e-mailových adresách automatické generovanie potvrdenia o doručení správy. Uvedené potvrdenie nemá vplyv na dohodnutý okamih doručenia. </w:t>
      </w:r>
    </w:p>
    <w:p w14:paraId="36DBD440" w14:textId="4E7FAA30" w:rsidR="0078675F" w:rsidRDefault="008B1FF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461AF0">
        <w:rPr>
          <w:rFonts w:ascii="Times New Roman" w:hAnsi="Times New Roman"/>
          <w:sz w:val="22"/>
          <w:szCs w:val="22"/>
        </w:rPr>
        <w:t>4</w:t>
      </w:r>
      <w:r w:rsidR="009D2703" w:rsidRPr="00B62B70">
        <w:rPr>
          <w:rFonts w:ascii="Times New Roman" w:hAnsi="Times New Roman"/>
          <w:sz w:val="22"/>
          <w:szCs w:val="22"/>
        </w:rPr>
        <w:t xml:space="preserve">. </w:t>
      </w:r>
      <w:r w:rsidR="009D2703" w:rsidRPr="00B62B70">
        <w:rPr>
          <w:rFonts w:ascii="Times New Roman" w:hAnsi="Times New Roman"/>
          <w:sz w:val="22"/>
          <w:szCs w:val="22"/>
        </w:rPr>
        <w:tab/>
        <w:t xml:space="preserve">Zmluvné strany sú povinné navzájom si písomne oznámiť zmenu adresy na doručovanie a zmenu elektronickej adresy (e-mail) najneskôr v deň ich zmeny. Ak </w:t>
      </w:r>
      <w:r w:rsidR="00E61AF8">
        <w:rPr>
          <w:rFonts w:ascii="Times New Roman" w:hAnsi="Times New Roman"/>
          <w:sz w:val="22"/>
          <w:szCs w:val="22"/>
        </w:rPr>
        <w:t>O</w:t>
      </w:r>
      <w:r w:rsidR="009D2703">
        <w:rPr>
          <w:rFonts w:ascii="Times New Roman" w:hAnsi="Times New Roman"/>
          <w:sz w:val="22"/>
          <w:szCs w:val="22"/>
        </w:rPr>
        <w:t>bjednávateľ</w:t>
      </w:r>
      <w:r w:rsidR="009D2703" w:rsidRPr="00B62B70">
        <w:rPr>
          <w:rFonts w:ascii="Times New Roman" w:hAnsi="Times New Roman"/>
          <w:sz w:val="22"/>
          <w:szCs w:val="22"/>
        </w:rPr>
        <w:t xml:space="preserve"> alebo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9D2703">
        <w:rPr>
          <w:rFonts w:ascii="Times New Roman" w:hAnsi="Times New Roman"/>
          <w:sz w:val="22"/>
          <w:szCs w:val="22"/>
        </w:rPr>
        <w:t>teľ</w:t>
      </w:r>
      <w:r w:rsidR="009D2703" w:rsidRPr="00B62B70">
        <w:rPr>
          <w:rFonts w:ascii="Times New Roman" w:hAnsi="Times New Roman"/>
          <w:sz w:val="22"/>
          <w:szCs w:val="22"/>
        </w:rPr>
        <w:t xml:space="preserve"> v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 xml:space="preserve">stanovenej lehote druhú </w:t>
      </w:r>
      <w:r w:rsidR="009E12E0">
        <w:rPr>
          <w:rFonts w:ascii="Times New Roman" w:hAnsi="Times New Roman"/>
          <w:sz w:val="22"/>
          <w:szCs w:val="22"/>
        </w:rPr>
        <w:t xml:space="preserve">zmluvnú </w:t>
      </w:r>
      <w:r w:rsidR="009D2703" w:rsidRPr="00B62B70">
        <w:rPr>
          <w:rFonts w:ascii="Times New Roman" w:hAnsi="Times New Roman"/>
          <w:sz w:val="22"/>
          <w:szCs w:val="22"/>
        </w:rPr>
        <w:t>stranu o zmene neinformuje, považuje sa doručenie písomností za riadne vykonané na poslednú známu adres</w:t>
      </w:r>
      <w:r w:rsidR="009D2703" w:rsidRPr="00461AF0">
        <w:rPr>
          <w:rFonts w:ascii="Times New Roman" w:hAnsi="Times New Roman"/>
          <w:sz w:val="22"/>
          <w:szCs w:val="22"/>
        </w:rPr>
        <w:t>u.</w:t>
      </w:r>
    </w:p>
    <w:p w14:paraId="3818DCB0" w14:textId="77777777" w:rsidR="007F0649" w:rsidRPr="00904FE9" w:rsidRDefault="007F064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78675F" w:rsidRDefault="00573552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III</w:t>
      </w:r>
      <w:r w:rsidRPr="0078675F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78675F" w:rsidRDefault="000B77FC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515D8340" w14:textId="62C4F12C" w:rsidR="004A6641" w:rsidRDefault="00573552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.1. </w:t>
      </w:r>
      <w:r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tejto </w:t>
      </w:r>
      <w:r w:rsidR="002C0D1D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904FE9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6B0EE736" w:rsidR="004A6641" w:rsidRDefault="00D627DD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.2. </w:t>
      </w:r>
      <w:r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nepovažuj</w:t>
      </w:r>
      <w:r w:rsidR="000B77FC">
        <w:rPr>
          <w:rFonts w:ascii="Times New Roman" w:hAnsi="Times New Roman"/>
          <w:sz w:val="22"/>
          <w:szCs w:val="22"/>
        </w:rPr>
        <w:t>ú</w:t>
      </w:r>
      <w:r w:rsid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nedostatok pracovnej sily</w:t>
      </w:r>
      <w:r w:rsidR="004A6641">
        <w:rPr>
          <w:rFonts w:ascii="Times New Roman" w:hAnsi="Times New Roman"/>
          <w:sz w:val="22"/>
          <w:szCs w:val="22"/>
        </w:rPr>
        <w:t>,</w:t>
      </w:r>
      <w:r w:rsidR="004A6641" w:rsidRPr="004A6641">
        <w:rPr>
          <w:rFonts w:ascii="Times New Roman" w:hAnsi="Times New Roman"/>
          <w:sz w:val="22"/>
          <w:szCs w:val="22"/>
        </w:rPr>
        <w:t xml:space="preserve"> materiálu, oneskorenie zo strany subdodávateľov, technické poruchy, štrajky, logistické obmedzenia, zmeny v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ekonomickej situácii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904FE9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59E83950" w:rsidR="00D627DD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 w:rsidR="00D627DD">
        <w:rPr>
          <w:rFonts w:ascii="Times New Roman" w:hAnsi="Times New Roman"/>
          <w:sz w:val="22"/>
          <w:szCs w:val="22"/>
        </w:rPr>
        <w:t xml:space="preserve">.3. </w:t>
      </w:r>
      <w:r w:rsidR="00D627DD"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Zmluvná strana, ktorá sa bude </w:t>
      </w:r>
      <w:r w:rsidR="004A6641">
        <w:rPr>
          <w:rFonts w:ascii="Times New Roman" w:hAnsi="Times New Roman"/>
          <w:sz w:val="22"/>
          <w:szCs w:val="22"/>
        </w:rPr>
        <w:t xml:space="preserve">odvolávať 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, je povinná bezodkladne, najneskôr však do </w:t>
      </w:r>
      <w:r w:rsidR="004C6DBE">
        <w:rPr>
          <w:rFonts w:ascii="Times New Roman" w:hAnsi="Times New Roman"/>
          <w:sz w:val="22"/>
          <w:szCs w:val="22"/>
        </w:rPr>
        <w:t>piatich (</w:t>
      </w:r>
      <w:r w:rsidR="004A6641" w:rsidRPr="004A6641">
        <w:rPr>
          <w:rFonts w:ascii="Times New Roman" w:hAnsi="Times New Roman"/>
          <w:sz w:val="22"/>
          <w:szCs w:val="22"/>
        </w:rPr>
        <w:t>5</w:t>
      </w:r>
      <w:r w:rsidR="004C6DBE">
        <w:rPr>
          <w:rFonts w:ascii="Times New Roman" w:hAnsi="Times New Roman"/>
          <w:sz w:val="22"/>
          <w:szCs w:val="22"/>
        </w:rPr>
        <w:t>)</w:t>
      </w:r>
      <w:r w:rsidR="004A6641" w:rsidRPr="004A6641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 Oznámenie musí obsahovať</w:t>
      </w:r>
      <w:r w:rsidR="004A6641">
        <w:rPr>
          <w:rFonts w:ascii="Times New Roman" w:hAnsi="Times New Roman"/>
          <w:sz w:val="22"/>
          <w:szCs w:val="22"/>
        </w:rPr>
        <w:t xml:space="preserve"> presný opis udalostí, dôkazy o jej vzniku a vplyve a odhad trvania jej účinkov na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>
        <w:rPr>
          <w:rFonts w:ascii="Times New Roman" w:hAnsi="Times New Roman"/>
          <w:sz w:val="22"/>
          <w:szCs w:val="22"/>
        </w:rPr>
        <w:t xml:space="preserve">schopnosť plniť záväzky podľa </w:t>
      </w:r>
      <w:r w:rsidR="000B77FC">
        <w:rPr>
          <w:rFonts w:ascii="Times New Roman" w:hAnsi="Times New Roman"/>
          <w:sz w:val="22"/>
          <w:szCs w:val="22"/>
        </w:rPr>
        <w:t xml:space="preserve">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>
        <w:rPr>
          <w:rFonts w:ascii="Times New Roman" w:hAnsi="Times New Roman"/>
          <w:sz w:val="22"/>
          <w:szCs w:val="22"/>
        </w:rPr>
        <w:t xml:space="preserve">mluvy. </w:t>
      </w:r>
      <w:r w:rsidR="004A6641" w:rsidRPr="004A6641">
        <w:rPr>
          <w:rFonts w:ascii="Times New Roman" w:hAnsi="Times New Roman"/>
          <w:sz w:val="22"/>
          <w:szCs w:val="22"/>
        </w:rPr>
        <w:t xml:space="preserve">V prípade, </w:t>
      </w:r>
      <w:r w:rsidR="003D2006">
        <w:rPr>
          <w:rFonts w:ascii="Times New Roman" w:hAnsi="Times New Roman"/>
          <w:sz w:val="22"/>
          <w:szCs w:val="22"/>
        </w:rPr>
        <w:t>ak</w:t>
      </w:r>
      <w:r w:rsidR="004A6641" w:rsidRPr="004A6641">
        <w:rPr>
          <w:rFonts w:ascii="Times New Roman" w:hAnsi="Times New Roman"/>
          <w:sz w:val="22"/>
          <w:szCs w:val="22"/>
        </w:rPr>
        <w:t xml:space="preserve"> dotknutá strana túto povinnosť v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uvedenej lehote nesplní, stráca právo </w:t>
      </w:r>
      <w:r w:rsidR="004A6641">
        <w:rPr>
          <w:rFonts w:ascii="Times New Roman" w:hAnsi="Times New Roman"/>
          <w:sz w:val="22"/>
          <w:szCs w:val="22"/>
        </w:rPr>
        <w:t>odvolávať</w:t>
      </w:r>
      <w:r w:rsidR="004A6641" w:rsidRPr="004A6641">
        <w:rPr>
          <w:rFonts w:ascii="Times New Roman" w:hAnsi="Times New Roman"/>
          <w:sz w:val="22"/>
          <w:szCs w:val="22"/>
        </w:rPr>
        <w:t xml:space="preserve"> sa </w:t>
      </w:r>
      <w:r w:rsidR="004A6641">
        <w:rPr>
          <w:rFonts w:ascii="Times New Roman" w:hAnsi="Times New Roman"/>
          <w:sz w:val="22"/>
          <w:szCs w:val="22"/>
        </w:rPr>
        <w:t xml:space="preserve">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ako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dôvod na zmenu alebo odklad plnenia podľa tejto </w:t>
      </w:r>
      <w:r w:rsidR="003D200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904FE9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030C7190" w:rsidR="001B17AE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 w:rsidR="001B17AE">
        <w:rPr>
          <w:rFonts w:ascii="Times New Roman" w:hAnsi="Times New Roman"/>
          <w:sz w:val="22"/>
          <w:szCs w:val="22"/>
        </w:rPr>
        <w:t xml:space="preserve">.4. </w:t>
      </w:r>
      <w:r w:rsidR="001B17AE">
        <w:rPr>
          <w:rFonts w:ascii="Times New Roman" w:hAnsi="Times New Roman"/>
          <w:sz w:val="22"/>
          <w:szCs w:val="22"/>
        </w:rPr>
        <w:tab/>
      </w:r>
      <w:r w:rsidR="001B17AE" w:rsidRPr="001B17AE">
        <w:rPr>
          <w:rFonts w:ascii="Times New Roman" w:hAnsi="Times New Roman"/>
          <w:sz w:val="22"/>
          <w:szCs w:val="22"/>
        </w:rPr>
        <w:t xml:space="preserve">Počas trvania okolností </w:t>
      </w:r>
      <w:r w:rsidR="000B77FC">
        <w:rPr>
          <w:rFonts w:ascii="Times New Roman" w:hAnsi="Times New Roman"/>
          <w:sz w:val="22"/>
          <w:szCs w:val="22"/>
        </w:rPr>
        <w:t>vylučujúcich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1B17AE" w:rsidRPr="001B17AE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>
        <w:rPr>
          <w:rFonts w:ascii="Times New Roman" w:hAnsi="Times New Roman"/>
          <w:sz w:val="22"/>
          <w:szCs w:val="22"/>
        </w:rPr>
        <w:t>O</w:t>
      </w:r>
      <w:r w:rsidR="001B17AE" w:rsidRPr="001B17AE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904FE9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6E8BCFE0" w:rsidR="001B17AE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  <w:r w:rsidR="003D200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Pr="005028A1">
        <w:rPr>
          <w:rFonts w:ascii="Times New Roman" w:hAnsi="Times New Roman"/>
          <w:sz w:val="22"/>
          <w:szCs w:val="22"/>
        </w:rPr>
        <w:t xml:space="preserve">Pokiaľ okolnosti </w:t>
      </w:r>
      <w:r w:rsidR="00A16E65">
        <w:rPr>
          <w:rFonts w:ascii="Times New Roman" w:hAnsi="Times New Roman"/>
          <w:sz w:val="22"/>
          <w:szCs w:val="22"/>
        </w:rPr>
        <w:t>vylučujúce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>
        <w:rPr>
          <w:rFonts w:ascii="Times New Roman" w:hAnsi="Times New Roman"/>
          <w:sz w:val="22"/>
          <w:szCs w:val="22"/>
        </w:rPr>
        <w:t>tridsať (</w:t>
      </w:r>
      <w:r w:rsidRPr="005028A1">
        <w:rPr>
          <w:rFonts w:ascii="Times New Roman" w:hAnsi="Times New Roman"/>
          <w:sz w:val="22"/>
          <w:szCs w:val="22"/>
        </w:rPr>
        <w:t>30</w:t>
      </w:r>
      <w:r w:rsidR="004C6DBE">
        <w:rPr>
          <w:rFonts w:ascii="Times New Roman" w:hAnsi="Times New Roman"/>
          <w:sz w:val="22"/>
          <w:szCs w:val="22"/>
        </w:rPr>
        <w:t>)</w:t>
      </w:r>
      <w:r w:rsidRPr="005028A1">
        <w:rPr>
          <w:rFonts w:ascii="Times New Roman" w:hAnsi="Times New Roman"/>
          <w:sz w:val="22"/>
          <w:szCs w:val="22"/>
        </w:rPr>
        <w:t xml:space="preserve"> kalendárnych dní, má </w:t>
      </w:r>
      <w:r w:rsidR="00A16E65">
        <w:rPr>
          <w:rFonts w:ascii="Times New Roman" w:hAnsi="Times New Roman"/>
          <w:sz w:val="22"/>
          <w:szCs w:val="22"/>
        </w:rPr>
        <w:t>O</w:t>
      </w:r>
      <w:r w:rsidRPr="005028A1">
        <w:rPr>
          <w:rFonts w:ascii="Times New Roman" w:hAnsi="Times New Roman"/>
          <w:sz w:val="22"/>
          <w:szCs w:val="22"/>
        </w:rPr>
        <w:t xml:space="preserve">bjednávateľ právo od tejto </w:t>
      </w:r>
      <w:r w:rsidR="003D2006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 xml:space="preserve">mluvy odstúpiť s okamžitou účinnosťou, a to bez akejkoľvek zodpovednosti za škodu, náhradu ušlého zisku alebo inú kompenzáciu v prospech </w:t>
      </w:r>
      <w:r w:rsidR="00A16E65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904FE9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2F63110E" w14:textId="1CC801B3" w:rsidR="005028A1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  <w:r w:rsidR="003D2006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ab/>
        <w:t xml:space="preserve">Uplatnenie </w:t>
      </w:r>
      <w:r w:rsidR="00A16E65" w:rsidRPr="004A6641">
        <w:rPr>
          <w:rFonts w:ascii="Times New Roman" w:hAnsi="Times New Roman"/>
          <w:sz w:val="22"/>
          <w:szCs w:val="22"/>
        </w:rPr>
        <w:t>okolnost</w:t>
      </w:r>
      <w:r w:rsidR="00F64E4B">
        <w:rPr>
          <w:rFonts w:ascii="Times New Roman" w:hAnsi="Times New Roman"/>
          <w:sz w:val="22"/>
          <w:szCs w:val="22"/>
        </w:rPr>
        <w:t>í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="00A16E65">
        <w:rPr>
          <w:rFonts w:ascii="Times New Roman" w:hAnsi="Times New Roman"/>
          <w:sz w:val="22"/>
          <w:szCs w:val="22"/>
        </w:rPr>
        <w:t>vylučujúcich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nezakladá </w:t>
      </w:r>
      <w:r w:rsidR="00A16E65">
        <w:rPr>
          <w:rFonts w:ascii="Times New Roman" w:hAnsi="Times New Roman"/>
          <w:sz w:val="22"/>
          <w:szCs w:val="22"/>
        </w:rPr>
        <w:t>Z</w:t>
      </w:r>
      <w:r>
        <w:rPr>
          <w:rFonts w:ascii="Times New Roman" w:hAnsi="Times New Roman"/>
          <w:sz w:val="22"/>
          <w:szCs w:val="22"/>
        </w:rPr>
        <w:t>hotoviteľovi nárok na zmenu ceny za</w:t>
      </w:r>
      <w:r w:rsidR="00494AD6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 xml:space="preserve">dielo alebo </w:t>
      </w:r>
      <w:r w:rsidR="00F94BDD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>
        <w:rPr>
          <w:rFonts w:ascii="Times New Roman" w:hAnsi="Times New Roman"/>
          <w:sz w:val="22"/>
          <w:szCs w:val="22"/>
        </w:rPr>
        <w:t>O</w:t>
      </w:r>
      <w:r w:rsidR="00F94BDD">
        <w:rPr>
          <w:rFonts w:ascii="Times New Roman" w:hAnsi="Times New Roman"/>
          <w:sz w:val="22"/>
          <w:szCs w:val="22"/>
        </w:rPr>
        <w:t xml:space="preserve">bjednávateľa alebo náhradu akýchkoľvek nákladov alebo škody. </w:t>
      </w:r>
    </w:p>
    <w:p w14:paraId="1A045AAB" w14:textId="77777777" w:rsidR="00803DC8" w:rsidRPr="00904FE9" w:rsidRDefault="00803DC8" w:rsidP="00904FE9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78675F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</w:t>
      </w:r>
      <w:r w:rsidRPr="0078675F">
        <w:rPr>
          <w:rFonts w:ascii="Times New Roman" w:hAnsi="Times New Roman"/>
          <w:b/>
          <w:bCs/>
          <w:sz w:val="22"/>
          <w:szCs w:val="22"/>
        </w:rPr>
        <w:t>V.</w:t>
      </w:r>
    </w:p>
    <w:p w14:paraId="68201786" w14:textId="6784A53C" w:rsidR="00D71D6A" w:rsidRPr="0078675F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Dôverné informácie</w:t>
      </w:r>
    </w:p>
    <w:p w14:paraId="56DD3F87" w14:textId="08F6228A" w:rsidR="00D71D6A" w:rsidRDefault="00D71D6A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.1</w:t>
      </w:r>
      <w:r w:rsidR="003D2006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Pr="00D71D6A">
        <w:rPr>
          <w:rFonts w:ascii="Times New Roman" w:hAnsi="Times New Roman"/>
          <w:sz w:val="22"/>
          <w:szCs w:val="22"/>
        </w:rPr>
        <w:t>Zmluvné strany sa dohodli, že akékoľvek informácie poskytnuté ktoroukoľvek zmluvnou stranou pri plnení tejto zmluvy ako aj akékoľvek ďalšie informácie, ktoré sa zmluvná strana dozvie v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>súvislosti s plnením tejto zmluvy, vrátane akýchkoľvek informácií, dát, vstupov vrátane údajov o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>dodávateľoch a odberateľoch, ako aj akýchkoľvek výstupov z predmetu tejto zmluvy sú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 xml:space="preserve">považované zmluvnými stranami za dôverné. Za dôverné informácie sa považujú aj akékoľvek </w:t>
      </w:r>
      <w:r w:rsidRPr="00D71D6A">
        <w:rPr>
          <w:rFonts w:ascii="Times New Roman" w:hAnsi="Times New Roman"/>
          <w:sz w:val="22"/>
          <w:szCs w:val="22"/>
        </w:rPr>
        <w:lastRenderedPageBreak/>
        <w:t>iné informácie, o ktorých príslušná zmluvná strana vyhlási, že ich považuje za dôverné pre účely tejto zmluvy, informácie, pri ktorých je možné, s ohľadom na ich určenie pre obmedzenú skupinu, ktorej sú poskytnuté, dôverný charakter predpokladať.</w:t>
      </w:r>
    </w:p>
    <w:p w14:paraId="790E0954" w14:textId="2A88E66F" w:rsidR="00E61FAC" w:rsidRPr="00904FE9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60FD012C" w14:textId="1113168F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.2.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>Za dôverné informácie nie sú považované informácie, ktoré sú verejné prístupne alebo známe v dobe ich použitia alebo sprístupnenia, ak ich verejná známosť alebo prístupnosť nenastala v dôsledku porušenia povinnosti stanovenej v tejto zmluve.</w:t>
      </w:r>
    </w:p>
    <w:p w14:paraId="6912867E" w14:textId="06BE76CE" w:rsidR="00E61FAC" w:rsidRPr="00904FE9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3E066F2" w14:textId="6597ABA6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.3. 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 xml:space="preserve">Zmluvné strany sa zaväzujú, že bez predchádzajúceho písomného súhlasu druhej zmluvnej strany nepoužijú dôverné informácie pre iné účely ako pre účely tejto </w:t>
      </w:r>
      <w:r w:rsidR="003F1CB2">
        <w:rPr>
          <w:rFonts w:ascii="Times New Roman" w:hAnsi="Times New Roman"/>
          <w:sz w:val="22"/>
          <w:szCs w:val="22"/>
        </w:rPr>
        <w:t>z</w:t>
      </w:r>
      <w:r w:rsidRPr="00E61FAC">
        <w:rPr>
          <w:rFonts w:ascii="Times New Roman" w:hAnsi="Times New Roman"/>
          <w:sz w:val="22"/>
          <w:szCs w:val="22"/>
        </w:rPr>
        <w:t>mluvy a nezverejnia ani neposkytnú dôverné informácie žiadnej tretej strane.</w:t>
      </w:r>
    </w:p>
    <w:p w14:paraId="2540C5EC" w14:textId="40F5A356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2A87E15A" w14:textId="6A281E00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.4. 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 xml:space="preserve">Zmluvné strany sa zaväzujú, že po dobu </w:t>
      </w:r>
      <w:r w:rsidR="00F64E4B">
        <w:rPr>
          <w:rFonts w:ascii="Times New Roman" w:hAnsi="Times New Roman"/>
          <w:sz w:val="22"/>
          <w:szCs w:val="22"/>
        </w:rPr>
        <w:t>účinnosti</w:t>
      </w:r>
      <w:r w:rsidRPr="00E61FAC">
        <w:rPr>
          <w:rFonts w:ascii="Times New Roman" w:hAnsi="Times New Roman"/>
          <w:sz w:val="22"/>
          <w:szCs w:val="22"/>
        </w:rPr>
        <w:t xml:space="preserve"> tejto </w:t>
      </w:r>
      <w:r w:rsidR="003F1CB2">
        <w:rPr>
          <w:rFonts w:ascii="Times New Roman" w:hAnsi="Times New Roman"/>
          <w:sz w:val="22"/>
          <w:szCs w:val="22"/>
        </w:rPr>
        <w:t>z</w:t>
      </w:r>
      <w:r w:rsidRPr="00E61FAC">
        <w:rPr>
          <w:rFonts w:ascii="Times New Roman" w:hAnsi="Times New Roman"/>
          <w:sz w:val="22"/>
          <w:szCs w:val="22"/>
        </w:rPr>
        <w:t xml:space="preserve">mluvy, ale aj po </w:t>
      </w:r>
      <w:r w:rsidR="00F64E4B">
        <w:rPr>
          <w:rFonts w:ascii="Times New Roman" w:hAnsi="Times New Roman"/>
          <w:sz w:val="22"/>
          <w:szCs w:val="22"/>
        </w:rPr>
        <w:t xml:space="preserve">jej </w:t>
      </w:r>
      <w:r w:rsidRPr="00E61FAC">
        <w:rPr>
          <w:rFonts w:ascii="Times New Roman" w:hAnsi="Times New Roman"/>
          <w:sz w:val="22"/>
          <w:szCs w:val="22"/>
        </w:rPr>
        <w:t>ukončení</w:t>
      </w:r>
      <w:r w:rsidR="00F64E4B">
        <w:rPr>
          <w:rFonts w:ascii="Times New Roman" w:hAnsi="Times New Roman"/>
          <w:sz w:val="22"/>
          <w:szCs w:val="22"/>
        </w:rPr>
        <w:t xml:space="preserve">, </w:t>
      </w:r>
      <w:r w:rsidRPr="00E61FAC">
        <w:rPr>
          <w:rFonts w:ascii="Times New Roman" w:hAnsi="Times New Roman"/>
          <w:sz w:val="22"/>
          <w:szCs w:val="22"/>
        </w:rPr>
        <w:t>budú nakladať s dôvernými informáciami s rovnakou starostlivosťou, akoby nakladali s vlastnými informáciami rovnakého alebo obdobného charakteru.</w:t>
      </w:r>
    </w:p>
    <w:p w14:paraId="4CD1D83D" w14:textId="77777777" w:rsidR="00803DC8" w:rsidRPr="00291035" w:rsidRDefault="00803DC8" w:rsidP="008E1F9F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71EF365F" w14:textId="2013D6B2" w:rsidR="00A4774D" w:rsidRPr="00B62B70" w:rsidRDefault="00DF412F" w:rsidP="00CB70CA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D2703">
        <w:rPr>
          <w:sz w:val="22"/>
          <w:szCs w:val="22"/>
        </w:rPr>
        <w:t xml:space="preserve">Článok </w:t>
      </w:r>
      <w:r w:rsidR="00997343">
        <w:rPr>
          <w:sz w:val="22"/>
          <w:szCs w:val="22"/>
        </w:rPr>
        <w:t>X</w:t>
      </w:r>
      <w:r w:rsidR="009C7B32">
        <w:rPr>
          <w:sz w:val="22"/>
          <w:szCs w:val="22"/>
        </w:rPr>
        <w:t>V.</w:t>
      </w:r>
    </w:p>
    <w:p w14:paraId="0105C151" w14:textId="77777777" w:rsidR="00A4774D" w:rsidRDefault="00A4774D" w:rsidP="00A4774D">
      <w:pPr>
        <w:spacing w:line="288" w:lineRule="auto"/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B62B70">
        <w:rPr>
          <w:rFonts w:ascii="Times New Roman" w:hAnsi="Times New Roman"/>
          <w:b/>
          <w:sz w:val="22"/>
          <w:szCs w:val="22"/>
        </w:rPr>
        <w:t>Záverečné ustanovenia</w:t>
      </w:r>
    </w:p>
    <w:p w14:paraId="784E8EC7" w14:textId="77485368" w:rsidR="00A4774D" w:rsidRPr="00904FE9" w:rsidRDefault="00573552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8E1F9F"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 w:rsidRPr="008E1F9F">
        <w:rPr>
          <w:rFonts w:ascii="Times New Roman" w:hAnsi="Times New Roman"/>
          <w:sz w:val="22"/>
          <w:szCs w:val="22"/>
        </w:rPr>
        <w:t xml:space="preserve">.1. </w:t>
      </w:r>
      <w:r w:rsidR="00904FE9">
        <w:rPr>
          <w:rFonts w:ascii="Times New Roman" w:hAnsi="Times New Roman"/>
          <w:sz w:val="22"/>
          <w:szCs w:val="22"/>
        </w:rPr>
        <w:tab/>
      </w:r>
      <w:r w:rsidR="00A4774D" w:rsidRPr="008E1F9F">
        <w:rPr>
          <w:rFonts w:ascii="Times New Roman" w:hAnsi="Times New Roman"/>
          <w:sz w:val="22"/>
          <w:szCs w:val="22"/>
        </w:rPr>
        <w:t xml:space="preserve">Táto </w:t>
      </w:r>
      <w:r w:rsidR="004D3C56" w:rsidRPr="008E1F9F">
        <w:rPr>
          <w:rFonts w:ascii="Times New Roman" w:hAnsi="Times New Roman"/>
          <w:sz w:val="22"/>
          <w:szCs w:val="22"/>
        </w:rPr>
        <w:t>zmluva</w:t>
      </w:r>
      <w:r w:rsidR="00F8494C" w:rsidRPr="008E1F9F">
        <w:rPr>
          <w:rFonts w:ascii="Times New Roman" w:hAnsi="Times New Roman"/>
          <w:sz w:val="22"/>
          <w:szCs w:val="22"/>
        </w:rPr>
        <w:t xml:space="preserve"> </w:t>
      </w:r>
      <w:r w:rsidR="00A4774D" w:rsidRPr="008E1F9F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8E1F9F">
        <w:rPr>
          <w:rFonts w:ascii="Times New Roman" w:hAnsi="Times New Roman"/>
          <w:sz w:val="22"/>
          <w:szCs w:val="22"/>
        </w:rPr>
        <w:t>podpísania oprávnenými zástupcami obidvoch zmluvných strán</w:t>
      </w:r>
      <w:r w:rsidR="00A4774D" w:rsidRPr="008E1F9F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 súlade s ustanovením § 47a </w:t>
      </w:r>
      <w:r w:rsidR="002D2A83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8E1F9F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  </w:t>
      </w:r>
    </w:p>
    <w:p w14:paraId="4C41E923" w14:textId="77777777" w:rsidR="009E12E0" w:rsidRPr="009E12E0" w:rsidRDefault="009E12E0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36A405C5" w:rsidR="00AB550E" w:rsidRPr="009D2703" w:rsidRDefault="009C7B32" w:rsidP="00904FE9">
      <w:pPr>
        <w:tabs>
          <w:tab w:val="clear" w:pos="2160"/>
          <w:tab w:val="clear" w:pos="2880"/>
          <w:tab w:val="clear" w:pos="4500"/>
        </w:tabs>
        <w:spacing w:before="120" w:after="120" w:line="288" w:lineRule="auto"/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="00C938F1"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 w:rsidR="009D2703">
        <w:rPr>
          <w:rFonts w:ascii="Times New Roman" w:hAnsi="Times New Roman"/>
          <w:sz w:val="22"/>
          <w:szCs w:val="22"/>
        </w:rPr>
        <w:t>.</w:t>
      </w:r>
      <w:r w:rsidR="00C938F1">
        <w:rPr>
          <w:rFonts w:ascii="Times New Roman" w:hAnsi="Times New Roman"/>
          <w:sz w:val="22"/>
          <w:szCs w:val="22"/>
        </w:rPr>
        <w:t>2</w:t>
      </w:r>
      <w:r w:rsidR="009D2703">
        <w:rPr>
          <w:rFonts w:ascii="Times New Roman" w:hAnsi="Times New Roman"/>
          <w:sz w:val="22"/>
          <w:szCs w:val="22"/>
        </w:rPr>
        <w:t>.</w:t>
      </w:r>
      <w:r w:rsidR="009D2703">
        <w:rPr>
          <w:rFonts w:ascii="Times New Roman" w:hAnsi="Times New Roman"/>
          <w:sz w:val="22"/>
          <w:szCs w:val="22"/>
        </w:rPr>
        <w:tab/>
      </w:r>
      <w:r w:rsidR="00E155C3" w:rsidRPr="009D2703">
        <w:rPr>
          <w:rFonts w:ascii="Times New Roman" w:hAnsi="Times New Roman"/>
          <w:sz w:val="22"/>
          <w:szCs w:val="22"/>
        </w:rPr>
        <w:t xml:space="preserve">Táto </w:t>
      </w:r>
      <w:r w:rsidR="003326E2">
        <w:rPr>
          <w:rFonts w:ascii="Times New Roman" w:hAnsi="Times New Roman"/>
          <w:sz w:val="22"/>
          <w:szCs w:val="22"/>
        </w:rPr>
        <w:t>zmluva</w:t>
      </w:r>
      <w:r w:rsidR="00E155C3" w:rsidRPr="009D2703">
        <w:rPr>
          <w:rFonts w:ascii="Times New Roman" w:hAnsi="Times New Roman"/>
          <w:sz w:val="22"/>
          <w:szCs w:val="22"/>
        </w:rPr>
        <w:t xml:space="preserve"> sa povinne zverejňuje v súlade so zákonom č. 211/2000 Z. z. o slobodnom prístupe </w:t>
      </w:r>
      <w:r w:rsidR="00E155C3" w:rsidRPr="009D2703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9D2703">
        <w:rPr>
          <w:rFonts w:ascii="Times New Roman" w:hAnsi="Times New Roman"/>
          <w:sz w:val="22"/>
          <w:szCs w:val="22"/>
        </w:rPr>
        <w:t xml:space="preserve"> </w:t>
      </w:r>
    </w:p>
    <w:p w14:paraId="2E416230" w14:textId="7C0B6359" w:rsidR="00AB550E" w:rsidRPr="009C7B32" w:rsidRDefault="009C7B32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.3.   </w:t>
      </w:r>
      <w:r w:rsidR="00904FE9">
        <w:rPr>
          <w:rFonts w:ascii="Times New Roman" w:hAnsi="Times New Roman"/>
          <w:sz w:val="22"/>
          <w:szCs w:val="22"/>
        </w:rPr>
        <w:tab/>
      </w:r>
      <w:r w:rsidR="00E155C3" w:rsidRPr="009C7B32">
        <w:rPr>
          <w:rFonts w:ascii="Times New Roman" w:hAnsi="Times New Roman"/>
          <w:sz w:val="22"/>
          <w:szCs w:val="22"/>
        </w:rPr>
        <w:t xml:space="preserve">Zmeny v tejto </w:t>
      </w:r>
      <w:r w:rsidR="003326E2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9C7B32">
        <w:rPr>
          <w:rFonts w:ascii="Times New Roman" w:hAnsi="Times New Roman"/>
          <w:sz w:val="22"/>
          <w:szCs w:val="22"/>
        </w:rPr>
        <w:t>o verejnom obstarávaní.</w:t>
      </w:r>
      <w:r w:rsidR="009E12E0" w:rsidRPr="009C7B32">
        <w:rPr>
          <w:rFonts w:ascii="Times New Roman" w:hAnsi="Times New Roman"/>
          <w:sz w:val="22"/>
          <w:szCs w:val="22"/>
        </w:rPr>
        <w:t xml:space="preserve"> </w:t>
      </w:r>
      <w:r w:rsidR="00E155C3" w:rsidRPr="009C7B32">
        <w:rPr>
          <w:rFonts w:ascii="Times New Roman" w:hAnsi="Times New Roman"/>
          <w:sz w:val="22"/>
          <w:szCs w:val="22"/>
        </w:rPr>
        <w:t xml:space="preserve">Jednotlivé ustanovenia tejto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155C3" w:rsidRPr="009C7B32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 tejto </w:t>
      </w:r>
      <w:r w:rsidR="00082CF5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>, podpísaných oprávnenými zástupcami obidvoch zmluvných strán. Všetky zmeny t</w:t>
      </w:r>
      <w:r w:rsidR="00E50A46" w:rsidRPr="009C7B32">
        <w:rPr>
          <w:rFonts w:ascii="Times New Roman" w:hAnsi="Times New Roman"/>
          <w:sz w:val="22"/>
          <w:szCs w:val="22"/>
        </w:rPr>
        <w:t xml:space="preserve">ejto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50A46" w:rsidRPr="009C7B32">
        <w:rPr>
          <w:rFonts w:ascii="Times New Roman" w:hAnsi="Times New Roman"/>
          <w:sz w:val="22"/>
          <w:szCs w:val="22"/>
        </w:rPr>
        <w:t xml:space="preserve"> uvedené</w:t>
      </w:r>
      <w:r w:rsidR="00904FE9">
        <w:rPr>
          <w:rFonts w:ascii="Times New Roman" w:hAnsi="Times New Roman"/>
          <w:sz w:val="22"/>
          <w:szCs w:val="22"/>
        </w:rPr>
        <w:t xml:space="preserve"> </w:t>
      </w:r>
      <w:r w:rsidR="00E50A46" w:rsidRPr="009C7B32">
        <w:rPr>
          <w:rFonts w:ascii="Times New Roman" w:hAnsi="Times New Roman"/>
          <w:sz w:val="22"/>
          <w:szCs w:val="22"/>
        </w:rPr>
        <w:t>v dodatkoch</w:t>
      </w:r>
      <w:r w:rsidR="00E155C3" w:rsidRPr="009C7B32">
        <w:rPr>
          <w:rFonts w:ascii="Times New Roman" w:hAnsi="Times New Roman"/>
          <w:sz w:val="22"/>
          <w:szCs w:val="22"/>
        </w:rPr>
        <w:t xml:space="preserve"> budú tvoriť jej neoddeliteľnú súčasť</w:t>
      </w:r>
      <w:r w:rsidR="0028234B" w:rsidRPr="009C7B32">
        <w:rPr>
          <w:rFonts w:ascii="Times New Roman" w:hAnsi="Times New Roman"/>
          <w:sz w:val="22"/>
          <w:szCs w:val="22"/>
        </w:rPr>
        <w:t xml:space="preserve">. </w:t>
      </w:r>
    </w:p>
    <w:p w14:paraId="1D608D27" w14:textId="1F6BC84D" w:rsidR="00AB550E" w:rsidRPr="00632714" w:rsidRDefault="00000851" w:rsidP="00632714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632714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 w:rsidRPr="00632714">
        <w:rPr>
          <w:rFonts w:ascii="Times New Roman" w:hAnsi="Times New Roman"/>
          <w:sz w:val="22"/>
          <w:szCs w:val="22"/>
        </w:rPr>
        <w:t xml:space="preserve">adresa </w:t>
      </w:r>
      <w:r w:rsidRPr="00632714">
        <w:rPr>
          <w:rFonts w:ascii="Times New Roman" w:hAnsi="Times New Roman"/>
          <w:sz w:val="22"/>
          <w:szCs w:val="22"/>
        </w:rPr>
        <w:t>sídl</w:t>
      </w:r>
      <w:r w:rsidR="00F50807" w:rsidRPr="00632714">
        <w:rPr>
          <w:rFonts w:ascii="Times New Roman" w:hAnsi="Times New Roman"/>
          <w:sz w:val="22"/>
          <w:szCs w:val="22"/>
        </w:rPr>
        <w:t>a alebo miesta</w:t>
      </w:r>
      <w:r w:rsidR="002D785B" w:rsidRPr="00632714">
        <w:rPr>
          <w:rFonts w:ascii="Times New Roman" w:hAnsi="Times New Roman"/>
          <w:sz w:val="22"/>
          <w:szCs w:val="22"/>
        </w:rPr>
        <w:t xml:space="preserve"> podnikania</w:t>
      </w:r>
      <w:r w:rsidRPr="00632714">
        <w:rPr>
          <w:rFonts w:ascii="Times New Roman" w:hAnsi="Times New Roman"/>
          <w:sz w:val="22"/>
          <w:szCs w:val="22"/>
        </w:rPr>
        <w:t xml:space="preserve">, </w:t>
      </w:r>
      <w:r w:rsidR="002D785B" w:rsidRPr="00632714">
        <w:rPr>
          <w:rFonts w:ascii="Times New Roman" w:hAnsi="Times New Roman"/>
          <w:sz w:val="22"/>
          <w:szCs w:val="22"/>
        </w:rPr>
        <w:t>IBAN</w:t>
      </w:r>
      <w:r w:rsidR="003326E2" w:rsidRPr="00632714">
        <w:rPr>
          <w:rFonts w:ascii="Times New Roman" w:hAnsi="Times New Roman"/>
          <w:sz w:val="22"/>
          <w:szCs w:val="22"/>
        </w:rPr>
        <w:t xml:space="preserve"> </w:t>
      </w:r>
      <w:r w:rsidR="002D785B" w:rsidRPr="00632714">
        <w:rPr>
          <w:rFonts w:ascii="Times New Roman" w:hAnsi="Times New Roman"/>
          <w:sz w:val="22"/>
          <w:szCs w:val="22"/>
        </w:rPr>
        <w:t xml:space="preserve">zmluvných strán, </w:t>
      </w:r>
      <w:r w:rsidRPr="00632714">
        <w:rPr>
          <w:rFonts w:ascii="Times New Roman" w:hAnsi="Times New Roman"/>
          <w:sz w:val="22"/>
          <w:szCs w:val="22"/>
        </w:rPr>
        <w:t>názov/obchodné meno zmluvných strán alebo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ich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organizačných zložiek a zmena oprávnených osôb zmluvných strán</w:t>
      </w:r>
      <w:r w:rsidR="002D785B" w:rsidRPr="00632714">
        <w:rPr>
          <w:rFonts w:ascii="Times New Roman" w:hAnsi="Times New Roman"/>
          <w:sz w:val="22"/>
          <w:szCs w:val="22"/>
        </w:rPr>
        <w:t xml:space="preserve"> a ich kontaktných údajov</w:t>
      </w:r>
      <w:r w:rsidRPr="00632714">
        <w:rPr>
          <w:rFonts w:ascii="Times New Roman" w:hAnsi="Times New Roman"/>
          <w:sz w:val="22"/>
          <w:szCs w:val="22"/>
        </w:rPr>
        <w:t>, nie sú zmenami podliehajúcimi súhlasu zmluvných strán. Zmluvná strana zmenu týchto kontaktných údajov bez</w:t>
      </w:r>
      <w:r w:rsidR="002D785B" w:rsidRPr="00632714">
        <w:rPr>
          <w:rFonts w:ascii="Times New Roman" w:hAnsi="Times New Roman"/>
          <w:sz w:val="22"/>
          <w:szCs w:val="22"/>
        </w:rPr>
        <w:t xml:space="preserve"> zbytočného </w:t>
      </w:r>
      <w:r w:rsidRPr="00632714">
        <w:rPr>
          <w:rFonts w:ascii="Times New Roman" w:hAnsi="Times New Roman"/>
          <w:sz w:val="22"/>
          <w:szCs w:val="22"/>
        </w:rPr>
        <w:t>odklad</w:t>
      </w:r>
      <w:r w:rsidR="002D785B" w:rsidRPr="00632714">
        <w:rPr>
          <w:rFonts w:ascii="Times New Roman" w:hAnsi="Times New Roman"/>
          <w:sz w:val="22"/>
          <w:szCs w:val="22"/>
        </w:rPr>
        <w:t>u</w:t>
      </w:r>
      <w:r w:rsidRPr="00632714">
        <w:rPr>
          <w:rFonts w:ascii="Times New Roman" w:hAnsi="Times New Roman"/>
          <w:sz w:val="22"/>
          <w:szCs w:val="22"/>
        </w:rPr>
        <w:t xml:space="preserve"> oznámi druhej zmluvnej strane jednostranným písomným </w:t>
      </w:r>
      <w:r w:rsidR="00671E19" w:rsidRPr="00632714">
        <w:rPr>
          <w:rFonts w:ascii="Times New Roman" w:hAnsi="Times New Roman"/>
          <w:sz w:val="22"/>
          <w:szCs w:val="22"/>
        </w:rPr>
        <w:t xml:space="preserve"> </w:t>
      </w:r>
      <w:r w:rsidRPr="00632714">
        <w:rPr>
          <w:rFonts w:ascii="Times New Roman" w:hAnsi="Times New Roman"/>
          <w:sz w:val="22"/>
          <w:szCs w:val="22"/>
        </w:rPr>
        <w:t>oznámením, podpísaným oprávneným zástupcom, a to na kontaktné adresy uvedené v</w:t>
      </w:r>
      <w:r w:rsidR="0096143D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čl</w:t>
      </w:r>
      <w:r w:rsidR="0096143D" w:rsidRPr="00632714">
        <w:rPr>
          <w:rFonts w:ascii="Times New Roman" w:hAnsi="Times New Roman"/>
          <w:sz w:val="22"/>
          <w:szCs w:val="22"/>
        </w:rPr>
        <w:t>.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 xml:space="preserve">I. tejto </w:t>
      </w:r>
      <w:r w:rsidR="00C938F1" w:rsidRPr="00632714">
        <w:rPr>
          <w:rFonts w:ascii="Times New Roman" w:hAnsi="Times New Roman"/>
          <w:sz w:val="22"/>
          <w:szCs w:val="22"/>
        </w:rPr>
        <w:t>zmluvy</w:t>
      </w:r>
      <w:r w:rsidR="00A4774D" w:rsidRPr="00632714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F64F6B" w:rsidRDefault="00F64F6B" w:rsidP="00F64F6B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4D02AEFB" w:rsidR="00AB550E" w:rsidRPr="00AA1B19" w:rsidRDefault="0047071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AA1B19">
        <w:rPr>
          <w:rFonts w:ascii="Times New Roman" w:hAnsi="Times New Roman"/>
          <w:sz w:val="22"/>
          <w:szCs w:val="22"/>
        </w:rPr>
        <w:t xml:space="preserve">Právne vzťahy založené touto </w:t>
      </w:r>
      <w:r w:rsidR="00C938F1" w:rsidRPr="00AA1B19">
        <w:rPr>
          <w:rFonts w:ascii="Times New Roman" w:hAnsi="Times New Roman"/>
          <w:sz w:val="22"/>
          <w:szCs w:val="22"/>
        </w:rPr>
        <w:t>zmluvou</w:t>
      </w:r>
      <w:r w:rsidRPr="00AA1B19">
        <w:rPr>
          <w:rFonts w:ascii="Times New Roman" w:hAnsi="Times New Roman"/>
          <w:sz w:val="22"/>
          <w:szCs w:val="22"/>
        </w:rPr>
        <w:t xml:space="preserve"> sa</w:t>
      </w:r>
      <w:r w:rsidR="00002163" w:rsidRPr="00AA1B19">
        <w:rPr>
          <w:rFonts w:ascii="Times New Roman" w:hAnsi="Times New Roman"/>
          <w:sz w:val="22"/>
          <w:szCs w:val="22"/>
        </w:rPr>
        <w:t xml:space="preserve"> riadia právnym poriadkom</w:t>
      </w:r>
      <w:r w:rsidRPr="00AA1B19">
        <w:rPr>
          <w:rFonts w:ascii="Times New Roman" w:hAnsi="Times New Roman"/>
          <w:sz w:val="22"/>
          <w:szCs w:val="22"/>
        </w:rPr>
        <w:t xml:space="preserve"> Slovenskej republiky. </w:t>
      </w:r>
      <w:r w:rsidR="004F4B59" w:rsidRPr="00AA1B19">
        <w:rPr>
          <w:rFonts w:ascii="Times New Roman" w:hAnsi="Times New Roman"/>
          <w:sz w:val="22"/>
          <w:szCs w:val="22"/>
        </w:rPr>
        <w:t>Otázky</w:t>
      </w:r>
      <w:r w:rsidRPr="00AA1B19">
        <w:rPr>
          <w:rFonts w:ascii="Times New Roman" w:hAnsi="Times New Roman"/>
          <w:sz w:val="22"/>
          <w:szCs w:val="22"/>
        </w:rPr>
        <w:t xml:space="preserve"> touto </w:t>
      </w:r>
      <w:r w:rsidR="00C938F1" w:rsidRPr="00AA1B19">
        <w:rPr>
          <w:rFonts w:ascii="Times New Roman" w:hAnsi="Times New Roman"/>
          <w:sz w:val="22"/>
          <w:szCs w:val="22"/>
        </w:rPr>
        <w:t>zmluvou</w:t>
      </w:r>
      <w:r w:rsidRPr="00AA1B19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 súvisiacimi všeobecne záväznými právnymi</w:t>
      </w:r>
      <w:r w:rsidR="00C938F1" w:rsidRPr="00AA1B19">
        <w:rPr>
          <w:rFonts w:ascii="Times New Roman" w:hAnsi="Times New Roman"/>
          <w:sz w:val="22"/>
          <w:szCs w:val="22"/>
        </w:rPr>
        <w:t xml:space="preserve"> </w:t>
      </w:r>
      <w:r w:rsidRPr="00AA1B19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AA1B19">
        <w:rPr>
          <w:rFonts w:ascii="Times New Roman" w:hAnsi="Times New Roman"/>
          <w:sz w:val="22"/>
          <w:szCs w:val="22"/>
        </w:rPr>
        <w:t xml:space="preserve">Zmluvné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 xml:space="preserve">strany sa dohodli, že prípadné spory vyplývajúce z plnenia tejto </w:t>
      </w:r>
      <w:r w:rsidR="00C938F1" w:rsidRPr="00AA1B19">
        <w:rPr>
          <w:rFonts w:ascii="Times New Roman" w:hAnsi="Times New Roman"/>
          <w:spacing w:val="-2"/>
          <w:sz w:val="22"/>
          <w:szCs w:val="22"/>
        </w:rPr>
        <w:t>zmluvy</w:t>
      </w:r>
      <w:r w:rsidRPr="00AA1B19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 w:rsidRPr="00AA1B19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AA1B19">
        <w:rPr>
          <w:rFonts w:ascii="Times New Roman" w:hAnsi="Times New Roman"/>
          <w:sz w:val="22"/>
          <w:szCs w:val="22"/>
        </w:rPr>
        <w:t xml:space="preserve"> </w:t>
      </w:r>
    </w:p>
    <w:p w14:paraId="3F238BD4" w14:textId="42F88073" w:rsidR="002758D4" w:rsidRPr="00AA1B19" w:rsidRDefault="002758D4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AA1B19">
        <w:rPr>
          <w:rFonts w:ascii="Times New Roman" w:hAnsi="Times New Roman"/>
          <w:sz w:val="22"/>
          <w:szCs w:val="22"/>
        </w:rPr>
        <w:t xml:space="preserve">Zmluvné strany </w:t>
      </w:r>
      <w:r w:rsidR="00C938F1" w:rsidRPr="00AA1B19">
        <w:rPr>
          <w:rFonts w:ascii="Times New Roman" w:hAnsi="Times New Roman"/>
          <w:sz w:val="22"/>
          <w:szCs w:val="22"/>
        </w:rPr>
        <w:t xml:space="preserve">zhodne </w:t>
      </w:r>
      <w:r w:rsidRPr="00AA1B19">
        <w:rPr>
          <w:rFonts w:ascii="Times New Roman" w:hAnsi="Times New Roman"/>
          <w:sz w:val="22"/>
          <w:szCs w:val="22"/>
        </w:rPr>
        <w:t xml:space="preserve">vyhlasujú, že </w:t>
      </w:r>
      <w:r w:rsidR="008E2C6C" w:rsidRPr="00AA1B19">
        <w:rPr>
          <w:rFonts w:ascii="Times New Roman" w:hAnsi="Times New Roman"/>
          <w:sz w:val="22"/>
          <w:szCs w:val="22"/>
        </w:rPr>
        <w:t xml:space="preserve">táto zmluva bola uzatvorená slobodne a vážne po vzájomnej dohode. Zmluvné strany vyhlasujú, že </w:t>
      </w:r>
      <w:r w:rsidRPr="00AA1B19">
        <w:rPr>
          <w:rFonts w:ascii="Times New Roman" w:hAnsi="Times New Roman"/>
          <w:sz w:val="22"/>
          <w:szCs w:val="22"/>
        </w:rPr>
        <w:t xml:space="preserve">ich spôsobilosť a voľnosť uzatvoriť túto </w:t>
      </w:r>
      <w:r w:rsidR="00C938F1" w:rsidRPr="00AA1B19">
        <w:rPr>
          <w:rFonts w:ascii="Times New Roman" w:hAnsi="Times New Roman"/>
          <w:sz w:val="22"/>
          <w:szCs w:val="22"/>
        </w:rPr>
        <w:t>zmluvu</w:t>
      </w:r>
      <w:r w:rsidRPr="00AA1B19">
        <w:rPr>
          <w:rFonts w:ascii="Times New Roman" w:hAnsi="Times New Roman"/>
          <w:sz w:val="22"/>
          <w:szCs w:val="22"/>
        </w:rPr>
        <w:t>, ako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Pr="00AA1B19">
        <w:rPr>
          <w:rFonts w:ascii="Times New Roman" w:hAnsi="Times New Roman"/>
          <w:sz w:val="22"/>
          <w:szCs w:val="22"/>
        </w:rPr>
        <w:t>aj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Pr="00AA1B19">
        <w:rPr>
          <w:rFonts w:ascii="Times New Roman" w:hAnsi="Times New Roman"/>
          <w:sz w:val="22"/>
          <w:szCs w:val="22"/>
        </w:rPr>
        <w:t xml:space="preserve">spôsobilosť k súvisiacim právnym úkonom nie je žiadnym spôsobom obmedzená a zároveň vyhlasujú, že si túto </w:t>
      </w:r>
      <w:r w:rsidR="00C938F1" w:rsidRPr="00AA1B19">
        <w:rPr>
          <w:rFonts w:ascii="Times New Roman" w:hAnsi="Times New Roman"/>
          <w:sz w:val="22"/>
          <w:szCs w:val="22"/>
        </w:rPr>
        <w:t>zmluvu</w:t>
      </w:r>
      <w:r w:rsidRPr="00AA1B19">
        <w:rPr>
          <w:rFonts w:ascii="Times New Roman" w:hAnsi="Times New Roman"/>
          <w:sz w:val="22"/>
          <w:szCs w:val="22"/>
        </w:rPr>
        <w:t xml:space="preserve"> pred jej podpisom riadne a dôsledne prečítali, jej obsah je pre nich dostatočne určitý a zrozumiteľný a na znak </w:t>
      </w:r>
      <w:r w:rsidR="00C938F1" w:rsidRPr="00AA1B19">
        <w:rPr>
          <w:rFonts w:ascii="Times New Roman" w:hAnsi="Times New Roman"/>
          <w:sz w:val="22"/>
          <w:szCs w:val="22"/>
        </w:rPr>
        <w:t xml:space="preserve">bezvýhradného </w:t>
      </w:r>
      <w:r w:rsidRPr="00AA1B19">
        <w:rPr>
          <w:rFonts w:ascii="Times New Roman" w:hAnsi="Times New Roman"/>
          <w:sz w:val="22"/>
          <w:szCs w:val="22"/>
        </w:rPr>
        <w:t xml:space="preserve">súhlasu </w:t>
      </w:r>
      <w:r w:rsidR="00C938F1" w:rsidRPr="00AA1B19">
        <w:rPr>
          <w:rFonts w:ascii="Times New Roman" w:hAnsi="Times New Roman"/>
          <w:sz w:val="22"/>
          <w:szCs w:val="22"/>
        </w:rPr>
        <w:t>a vôle plniť záväzky z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="00C938F1" w:rsidRPr="00AA1B19">
        <w:rPr>
          <w:rFonts w:ascii="Times New Roman" w:hAnsi="Times New Roman"/>
          <w:sz w:val="22"/>
          <w:szCs w:val="22"/>
        </w:rPr>
        <w:t>nej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="00C938F1" w:rsidRPr="00AA1B19">
        <w:rPr>
          <w:rFonts w:ascii="Times New Roman" w:hAnsi="Times New Roman"/>
          <w:sz w:val="22"/>
          <w:szCs w:val="22"/>
        </w:rPr>
        <w:t xml:space="preserve">vyplývajúce </w:t>
      </w:r>
      <w:r w:rsidRPr="00AA1B19">
        <w:rPr>
          <w:rFonts w:ascii="Times New Roman" w:hAnsi="Times New Roman"/>
          <w:sz w:val="22"/>
          <w:szCs w:val="22"/>
        </w:rPr>
        <w:t xml:space="preserve">ju </w:t>
      </w:r>
      <w:r w:rsidR="00C938F1" w:rsidRPr="00AA1B19">
        <w:rPr>
          <w:rFonts w:ascii="Times New Roman" w:hAnsi="Times New Roman"/>
          <w:sz w:val="22"/>
          <w:szCs w:val="22"/>
        </w:rPr>
        <w:t xml:space="preserve">vlastnoručne </w:t>
      </w:r>
      <w:r w:rsidRPr="00AA1B19">
        <w:rPr>
          <w:rFonts w:ascii="Times New Roman" w:hAnsi="Times New Roman"/>
          <w:sz w:val="22"/>
          <w:szCs w:val="22"/>
        </w:rPr>
        <w:t>podpisujú.</w:t>
      </w:r>
    </w:p>
    <w:p w14:paraId="2510E0E8" w14:textId="7059D61E" w:rsidR="00F64F6B" w:rsidRPr="00220E63" w:rsidRDefault="00A4774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lastRenderedPageBreak/>
        <w:t xml:space="preserve">Táto </w:t>
      </w:r>
      <w:r w:rsidR="00C938F1">
        <w:rPr>
          <w:rFonts w:ascii="Times New Roman" w:hAnsi="Times New Roman"/>
          <w:sz w:val="22"/>
          <w:szCs w:val="22"/>
        </w:rPr>
        <w:t>zmluva</w:t>
      </w:r>
      <w:r w:rsidR="0096143D" w:rsidRPr="00B62B70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>je vyhotovená v </w:t>
      </w:r>
      <w:r w:rsidR="00CF54A8" w:rsidRPr="00B62B70">
        <w:rPr>
          <w:rFonts w:ascii="Times New Roman" w:hAnsi="Times New Roman"/>
          <w:sz w:val="22"/>
          <w:szCs w:val="22"/>
        </w:rPr>
        <w:t>pia</w:t>
      </w:r>
      <w:r w:rsidR="00D86A9A" w:rsidRPr="00B62B70">
        <w:rPr>
          <w:rFonts w:ascii="Times New Roman" w:hAnsi="Times New Roman"/>
          <w:sz w:val="22"/>
          <w:szCs w:val="22"/>
        </w:rPr>
        <w:t>tich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D86A9A" w:rsidRPr="00B62B70">
        <w:rPr>
          <w:rFonts w:ascii="Times New Roman" w:hAnsi="Times New Roman"/>
          <w:sz w:val="22"/>
          <w:szCs w:val="22"/>
        </w:rPr>
        <w:t>(</w:t>
      </w:r>
      <w:r w:rsidR="00CF54A8" w:rsidRPr="00B62B70">
        <w:rPr>
          <w:rFonts w:ascii="Times New Roman" w:hAnsi="Times New Roman"/>
          <w:sz w:val="22"/>
          <w:szCs w:val="22"/>
        </w:rPr>
        <w:t>5</w:t>
      </w:r>
      <w:r w:rsidRPr="00B62B70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B62B70">
        <w:rPr>
          <w:rFonts w:ascii="Times New Roman" w:hAnsi="Times New Roman"/>
          <w:sz w:val="22"/>
          <w:szCs w:val="22"/>
        </w:rPr>
        <w:t>jeden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CF54A8" w:rsidRPr="00B62B70">
        <w:rPr>
          <w:rFonts w:ascii="Times New Roman" w:hAnsi="Times New Roman"/>
          <w:sz w:val="22"/>
          <w:szCs w:val="22"/>
        </w:rPr>
        <w:t>1</w:t>
      </w:r>
      <w:r w:rsidRPr="00B62B70">
        <w:rPr>
          <w:rFonts w:ascii="Times New Roman" w:hAnsi="Times New Roman"/>
          <w:sz w:val="22"/>
          <w:szCs w:val="22"/>
        </w:rPr>
        <w:t xml:space="preserve">) rovnopis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CF54A8" w:rsidRPr="00B62B70">
        <w:rPr>
          <w:rFonts w:ascii="Times New Roman" w:hAnsi="Times New Roman"/>
          <w:sz w:val="22"/>
          <w:szCs w:val="22"/>
        </w:rPr>
        <w:t>e</w:t>
      </w:r>
      <w:r w:rsidR="00C938F1">
        <w:rPr>
          <w:rFonts w:ascii="Times New Roman" w:hAnsi="Times New Roman"/>
          <w:sz w:val="22"/>
          <w:szCs w:val="22"/>
        </w:rPr>
        <w:t xml:space="preserve">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B62B70">
        <w:rPr>
          <w:rFonts w:ascii="Times New Roman" w:hAnsi="Times New Roman"/>
          <w:sz w:val="22"/>
          <w:szCs w:val="22"/>
        </w:rPr>
        <w:t>teľ</w:t>
      </w:r>
      <w:r w:rsidRPr="00B62B70">
        <w:rPr>
          <w:rFonts w:ascii="Times New Roman" w:hAnsi="Times New Roman"/>
          <w:sz w:val="22"/>
          <w:szCs w:val="22"/>
        </w:rPr>
        <w:t xml:space="preserve"> a </w:t>
      </w:r>
      <w:r w:rsidR="00D86A9A" w:rsidRPr="00B62B70">
        <w:rPr>
          <w:rFonts w:ascii="Times New Roman" w:hAnsi="Times New Roman"/>
          <w:sz w:val="22"/>
          <w:szCs w:val="22"/>
        </w:rPr>
        <w:t>štyri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D86A9A" w:rsidRPr="00B62B70">
        <w:rPr>
          <w:rFonts w:ascii="Times New Roman" w:hAnsi="Times New Roman"/>
          <w:sz w:val="22"/>
          <w:szCs w:val="22"/>
        </w:rPr>
        <w:t>4</w:t>
      </w:r>
      <w:r w:rsidR="00F65ADB" w:rsidRPr="00B62B70">
        <w:rPr>
          <w:rFonts w:ascii="Times New Roman" w:hAnsi="Times New Roman"/>
          <w:sz w:val="22"/>
          <w:szCs w:val="22"/>
        </w:rPr>
        <w:t xml:space="preserve">) </w:t>
      </w:r>
      <w:r w:rsidRPr="00B62B70">
        <w:rPr>
          <w:rFonts w:ascii="Times New Roman" w:hAnsi="Times New Roman"/>
          <w:sz w:val="22"/>
          <w:szCs w:val="22"/>
        </w:rPr>
        <w:t xml:space="preserve">rovnopisy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96143D" w:rsidRPr="00B62B70">
        <w:rPr>
          <w:rFonts w:ascii="Times New Roman" w:hAnsi="Times New Roman"/>
          <w:sz w:val="22"/>
          <w:szCs w:val="22"/>
        </w:rPr>
        <w:t>e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C938F1">
        <w:rPr>
          <w:rFonts w:ascii="Times New Roman" w:hAnsi="Times New Roman"/>
          <w:sz w:val="22"/>
          <w:szCs w:val="22"/>
        </w:rPr>
        <w:t>O</w:t>
      </w:r>
      <w:r w:rsidR="00B62B70">
        <w:rPr>
          <w:rFonts w:ascii="Times New Roman" w:hAnsi="Times New Roman"/>
          <w:sz w:val="22"/>
          <w:szCs w:val="22"/>
        </w:rPr>
        <w:t>bjednávateľ</w:t>
      </w:r>
      <w:r w:rsidRPr="00B62B70">
        <w:rPr>
          <w:rFonts w:ascii="Times New Roman" w:hAnsi="Times New Roman"/>
          <w:sz w:val="22"/>
          <w:szCs w:val="22"/>
        </w:rPr>
        <w:t>.</w:t>
      </w:r>
    </w:p>
    <w:p w14:paraId="1CCBE9D9" w14:textId="455A3E56" w:rsidR="00A4774D" w:rsidRPr="00B62B70" w:rsidRDefault="00002163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6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Neoddeliteľnou súčasťou tejto </w:t>
      </w:r>
      <w:r w:rsidR="00C938F1">
        <w:rPr>
          <w:rFonts w:ascii="Times New Roman" w:hAnsi="Times New Roman"/>
          <w:sz w:val="22"/>
          <w:szCs w:val="22"/>
        </w:rPr>
        <w:t>zmluvy</w:t>
      </w:r>
      <w:r>
        <w:rPr>
          <w:rFonts w:ascii="Times New Roman" w:hAnsi="Times New Roman"/>
          <w:sz w:val="22"/>
          <w:szCs w:val="22"/>
        </w:rPr>
        <w:t xml:space="preserve"> sú prílohy</w:t>
      </w:r>
      <w:r w:rsidR="00A4774D" w:rsidRPr="00B62B70">
        <w:rPr>
          <w:rFonts w:ascii="Times New Roman" w:hAnsi="Times New Roman"/>
          <w:sz w:val="22"/>
          <w:szCs w:val="22"/>
        </w:rPr>
        <w:t>:</w:t>
      </w:r>
    </w:p>
    <w:p w14:paraId="55D6F3DC" w14:textId="4F79F945" w:rsidR="00A4774D" w:rsidRPr="00B62B70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 č. 1:</w:t>
      </w:r>
      <w:r w:rsidR="00002163">
        <w:rPr>
          <w:rFonts w:ascii="Times New Roman" w:hAnsi="Times New Roman"/>
          <w:sz w:val="22"/>
          <w:szCs w:val="22"/>
        </w:rPr>
        <w:t xml:space="preserve"> </w:t>
      </w:r>
      <w:r w:rsidR="00461AF0">
        <w:rPr>
          <w:rFonts w:ascii="Times New Roman" w:hAnsi="Times New Roman"/>
          <w:sz w:val="22"/>
          <w:szCs w:val="22"/>
        </w:rPr>
        <w:t xml:space="preserve">Technická špecifikácia </w:t>
      </w:r>
      <w:r w:rsidR="00AC676B">
        <w:rPr>
          <w:rFonts w:ascii="Times New Roman" w:hAnsi="Times New Roman"/>
          <w:sz w:val="22"/>
          <w:szCs w:val="22"/>
        </w:rPr>
        <w:t xml:space="preserve">a </w:t>
      </w:r>
      <w:r w:rsidR="008D6EFF">
        <w:rPr>
          <w:rFonts w:ascii="Times New Roman" w:hAnsi="Times New Roman"/>
          <w:sz w:val="22"/>
          <w:szCs w:val="22"/>
        </w:rPr>
        <w:t xml:space="preserve">opis </w:t>
      </w:r>
      <w:r w:rsidR="00837B4E">
        <w:rPr>
          <w:rFonts w:ascii="Times New Roman" w:hAnsi="Times New Roman"/>
          <w:sz w:val="22"/>
          <w:szCs w:val="22"/>
        </w:rPr>
        <w:t xml:space="preserve">diela podľa </w:t>
      </w:r>
      <w:r w:rsidR="008D6EFF">
        <w:rPr>
          <w:rFonts w:ascii="Times New Roman" w:hAnsi="Times New Roman"/>
          <w:sz w:val="22"/>
          <w:szCs w:val="22"/>
        </w:rPr>
        <w:t>predmetu zákazky</w:t>
      </w:r>
      <w:r w:rsidRPr="00B62B70">
        <w:rPr>
          <w:rFonts w:ascii="Times New Roman" w:hAnsi="Times New Roman"/>
          <w:sz w:val="22"/>
          <w:szCs w:val="22"/>
        </w:rPr>
        <w:tab/>
      </w:r>
    </w:p>
    <w:p w14:paraId="32562A72" w14:textId="3AC916BC" w:rsidR="00A4774D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</w:t>
      </w:r>
      <w:r w:rsidR="009421A8">
        <w:rPr>
          <w:rFonts w:ascii="Times New Roman" w:hAnsi="Times New Roman"/>
          <w:sz w:val="22"/>
          <w:szCs w:val="22"/>
        </w:rPr>
        <w:t xml:space="preserve"> č. 2:</w:t>
      </w:r>
      <w:r w:rsidR="00175190">
        <w:rPr>
          <w:rFonts w:ascii="Times New Roman" w:hAnsi="Times New Roman"/>
          <w:sz w:val="22"/>
          <w:szCs w:val="22"/>
        </w:rPr>
        <w:t xml:space="preserve">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</w:p>
    <w:p w14:paraId="2EA723FE" w14:textId="3217168E" w:rsidR="00A4774D" w:rsidRPr="00B62B70" w:rsidRDefault="009421A8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Príloha č. </w:t>
      </w:r>
      <w:r w:rsidR="008D6EFF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: </w:t>
      </w:r>
      <w:r w:rsidR="00FE7488">
        <w:rPr>
          <w:rFonts w:ascii="Times New Roman" w:hAnsi="Times New Roman"/>
          <w:sz w:val="22"/>
          <w:szCs w:val="22"/>
        </w:rPr>
        <w:t>Údaje o</w:t>
      </w:r>
      <w:r w:rsidR="00A4774D" w:rsidRPr="00B62B70">
        <w:rPr>
          <w:rFonts w:ascii="Times New Roman" w:hAnsi="Times New Roman"/>
          <w:sz w:val="22"/>
          <w:szCs w:val="22"/>
        </w:rPr>
        <w:t xml:space="preserve"> sub</w:t>
      </w:r>
      <w:r w:rsidR="00E704E3">
        <w:rPr>
          <w:rFonts w:ascii="Times New Roman" w:hAnsi="Times New Roman"/>
          <w:sz w:val="22"/>
          <w:szCs w:val="22"/>
        </w:rPr>
        <w:t>dodá</w:t>
      </w:r>
      <w:r w:rsidR="00B62B70">
        <w:rPr>
          <w:rFonts w:ascii="Times New Roman" w:hAnsi="Times New Roman"/>
          <w:sz w:val="22"/>
          <w:szCs w:val="22"/>
        </w:rPr>
        <w:t>vateľ</w:t>
      </w:r>
      <w:r w:rsidR="00A4774D" w:rsidRPr="00B62B70">
        <w:rPr>
          <w:rFonts w:ascii="Times New Roman" w:hAnsi="Times New Roman"/>
          <w:sz w:val="22"/>
          <w:szCs w:val="22"/>
        </w:rPr>
        <w:t>o</w:t>
      </w:r>
      <w:r w:rsidR="00FE7488">
        <w:rPr>
          <w:rFonts w:ascii="Times New Roman" w:hAnsi="Times New Roman"/>
          <w:sz w:val="22"/>
          <w:szCs w:val="22"/>
        </w:rPr>
        <w:t>ch</w:t>
      </w:r>
      <w:r w:rsidR="00AF217D" w:rsidRPr="00B62B70">
        <w:rPr>
          <w:rFonts w:ascii="Times New Roman" w:hAnsi="Times New Roman"/>
          <w:sz w:val="22"/>
          <w:szCs w:val="22"/>
        </w:rPr>
        <w:t xml:space="preserve"> </w:t>
      </w:r>
    </w:p>
    <w:p w14:paraId="5D1C932D" w14:textId="0B44DF2B" w:rsidR="00A4774D" w:rsidRDefault="00A4774D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6C32253F" w14:textId="5ACBDDAB" w:rsidR="009002F9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5A03C5A8" w14:textId="77777777" w:rsidR="009002F9" w:rsidRPr="00B62B70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2C46FF43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B62B70">
        <w:rPr>
          <w:rFonts w:ascii="Times New Roman" w:hAnsi="Times New Roman"/>
          <w:sz w:val="22"/>
          <w:szCs w:val="22"/>
        </w:rPr>
        <w:t>xxxxxxxxxxxx</w:t>
      </w:r>
      <w:proofErr w:type="spellEnd"/>
      <w:r w:rsidRPr="00B62B70">
        <w:rPr>
          <w:rFonts w:ascii="Times New Roman" w:hAnsi="Times New Roman"/>
          <w:sz w:val="22"/>
          <w:szCs w:val="22"/>
        </w:rPr>
        <w:t xml:space="preserve"> dňa .....................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  <w:t>V </w:t>
      </w:r>
      <w:proofErr w:type="spellStart"/>
      <w:r w:rsidRPr="00B62B70">
        <w:rPr>
          <w:rFonts w:ascii="Times New Roman" w:hAnsi="Times New Roman"/>
          <w:sz w:val="22"/>
          <w:szCs w:val="22"/>
        </w:rPr>
        <w:t>xxxxxxxxxxxx</w:t>
      </w:r>
      <w:proofErr w:type="spellEnd"/>
      <w:r w:rsidRPr="00B62B70">
        <w:rPr>
          <w:rFonts w:ascii="Times New Roman" w:hAnsi="Times New Roman"/>
          <w:sz w:val="22"/>
          <w:szCs w:val="22"/>
        </w:rPr>
        <w:t xml:space="preserve"> dňa: .....................</w:t>
      </w:r>
    </w:p>
    <w:p w14:paraId="3ABB85FB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70FC374" w14:textId="2C47A92F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ab/>
        <w:t xml:space="preserve">Za </w:t>
      </w:r>
      <w:r w:rsidR="008E2C6C">
        <w:rPr>
          <w:rFonts w:ascii="Times New Roman" w:hAnsi="Times New Roman"/>
          <w:sz w:val="22"/>
          <w:szCs w:val="22"/>
        </w:rPr>
        <w:t>Zhotovit</w:t>
      </w:r>
      <w:r w:rsidR="00350D54">
        <w:rPr>
          <w:rFonts w:ascii="Times New Roman" w:hAnsi="Times New Roman"/>
          <w:sz w:val="22"/>
          <w:szCs w:val="22"/>
        </w:rPr>
        <w:t>eľa</w:t>
      </w:r>
      <w:r w:rsidRPr="00B62B70">
        <w:rPr>
          <w:rFonts w:ascii="Times New Roman" w:hAnsi="Times New Roman"/>
          <w:sz w:val="22"/>
          <w:szCs w:val="22"/>
        </w:rPr>
        <w:t>: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</w:r>
      <w:r w:rsidR="00461AF0">
        <w:rPr>
          <w:rFonts w:ascii="Times New Roman" w:hAnsi="Times New Roman"/>
          <w:sz w:val="22"/>
          <w:szCs w:val="22"/>
        </w:rPr>
        <w:t xml:space="preserve">             </w:t>
      </w:r>
      <w:r w:rsidRPr="00B62B70">
        <w:rPr>
          <w:rFonts w:ascii="Times New Roman" w:hAnsi="Times New Roman"/>
          <w:sz w:val="22"/>
          <w:szCs w:val="22"/>
        </w:rPr>
        <w:t xml:space="preserve">Za </w:t>
      </w:r>
      <w:r w:rsidR="00E61AF8">
        <w:rPr>
          <w:rFonts w:ascii="Times New Roman" w:hAnsi="Times New Roman"/>
          <w:sz w:val="22"/>
          <w:szCs w:val="22"/>
        </w:rPr>
        <w:t>O</w:t>
      </w:r>
      <w:r w:rsidR="00350D54">
        <w:rPr>
          <w:rFonts w:ascii="Times New Roman" w:hAnsi="Times New Roman"/>
          <w:sz w:val="22"/>
          <w:szCs w:val="22"/>
        </w:rPr>
        <w:t>bjednávateľa</w:t>
      </w:r>
      <w:r w:rsidRPr="00B62B70">
        <w:rPr>
          <w:rFonts w:ascii="Times New Roman" w:hAnsi="Times New Roman"/>
          <w:sz w:val="22"/>
          <w:szCs w:val="22"/>
        </w:rPr>
        <w:t>:</w:t>
      </w:r>
    </w:p>
    <w:p w14:paraId="42CA07BE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134EE12" w14:textId="5DC2A462" w:rsidR="00F37371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  <w:sectPr w:rsidR="00F37371" w:rsidSect="00C0465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 w:code="9"/>
          <w:pgMar w:top="964" w:right="1134" w:bottom="851" w:left="1134" w:header="567" w:footer="501" w:gutter="170"/>
          <w:pgNumType w:start="1" w:chapStyle="1" w:chapSep="period"/>
          <w:cols w:space="720"/>
          <w:titlePg/>
          <w:docGrid w:linePitch="360"/>
        </w:sectPr>
      </w:pPr>
      <w:r w:rsidRPr="00B62B70">
        <w:rPr>
          <w:rFonts w:ascii="Times New Roman" w:hAnsi="Times New Roman"/>
          <w:sz w:val="22"/>
          <w:szCs w:val="22"/>
        </w:rPr>
        <w:tab/>
        <w:t>.......................................................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  <w:t>.......................................................</w:t>
      </w:r>
    </w:p>
    <w:p w14:paraId="1316601A" w14:textId="1C85C611" w:rsidR="0091210B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           </w:t>
      </w:r>
      <w:r w:rsidR="0091210B">
        <w:rPr>
          <w:rFonts w:ascii="Times New Roman" w:hAnsi="Times New Roman"/>
          <w:sz w:val="22"/>
          <w:szCs w:val="22"/>
        </w:rPr>
        <w:t>Príloha č. 1 k</w:t>
      </w:r>
      <w:r w:rsidR="00590484">
        <w:rPr>
          <w:rFonts w:ascii="Times New Roman" w:hAnsi="Times New Roman"/>
          <w:sz w:val="22"/>
          <w:szCs w:val="22"/>
        </w:rPr>
        <w:t> Zmluv</w:t>
      </w:r>
      <w:r w:rsidR="00082CF5">
        <w:rPr>
          <w:rFonts w:ascii="Times New Roman" w:hAnsi="Times New Roman"/>
          <w:sz w:val="22"/>
          <w:szCs w:val="22"/>
        </w:rPr>
        <w:t>e</w:t>
      </w:r>
      <w:r w:rsidR="00590484">
        <w:rPr>
          <w:rFonts w:ascii="Times New Roman" w:hAnsi="Times New Roman"/>
          <w:sz w:val="22"/>
          <w:szCs w:val="22"/>
        </w:rPr>
        <w:t xml:space="preserve"> o </w:t>
      </w:r>
      <w:r w:rsidR="00242624">
        <w:rPr>
          <w:rFonts w:ascii="Times New Roman" w:hAnsi="Times New Roman"/>
          <w:sz w:val="22"/>
          <w:szCs w:val="22"/>
        </w:rPr>
        <w:t>dielo</w:t>
      </w:r>
      <w:r w:rsidR="0091210B">
        <w:rPr>
          <w:rFonts w:ascii="Times New Roman" w:hAnsi="Times New Roman"/>
          <w:sz w:val="22"/>
          <w:szCs w:val="22"/>
        </w:rPr>
        <w:t xml:space="preserve"> č. </w:t>
      </w:r>
      <w:r>
        <w:rPr>
          <w:rFonts w:ascii="Times New Roman" w:hAnsi="Times New Roman"/>
          <w:sz w:val="22"/>
          <w:szCs w:val="22"/>
        </w:rPr>
        <w:t>202x/</w:t>
      </w:r>
    </w:p>
    <w:p w14:paraId="619553BD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D9900D" w14:textId="6AA9526C" w:rsidR="00461AF0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90A15">
        <w:rPr>
          <w:rFonts w:ascii="Times New Roman" w:hAnsi="Times New Roman"/>
          <w:b/>
          <w:sz w:val="28"/>
          <w:szCs w:val="28"/>
        </w:rPr>
        <w:t xml:space="preserve">Technická </w:t>
      </w:r>
      <w:r w:rsidRPr="00837B4E">
        <w:rPr>
          <w:rFonts w:ascii="Times New Roman" w:hAnsi="Times New Roman"/>
          <w:b/>
          <w:sz w:val="28"/>
          <w:szCs w:val="28"/>
        </w:rPr>
        <w:t xml:space="preserve">špecifikácia </w:t>
      </w:r>
      <w:r w:rsidR="00AC676B" w:rsidRPr="00837B4E">
        <w:rPr>
          <w:rFonts w:ascii="Times New Roman" w:hAnsi="Times New Roman"/>
          <w:b/>
          <w:sz w:val="28"/>
          <w:szCs w:val="28"/>
        </w:rPr>
        <w:t xml:space="preserve">a opis </w:t>
      </w:r>
      <w:r w:rsidR="00837B4E" w:rsidRPr="00837B4E">
        <w:rPr>
          <w:rFonts w:ascii="Times New Roman" w:hAnsi="Times New Roman"/>
          <w:b/>
          <w:sz w:val="28"/>
          <w:szCs w:val="28"/>
        </w:rPr>
        <w:t xml:space="preserve">diela </w:t>
      </w:r>
      <w:r w:rsidR="00DB1D0F" w:rsidRPr="00837B4E">
        <w:rPr>
          <w:rFonts w:ascii="Times New Roman" w:hAnsi="Times New Roman"/>
          <w:b/>
          <w:sz w:val="28"/>
          <w:szCs w:val="28"/>
        </w:rPr>
        <w:t xml:space="preserve">podľa </w:t>
      </w:r>
      <w:r w:rsidR="00AC676B" w:rsidRPr="00837B4E">
        <w:rPr>
          <w:rFonts w:ascii="Times New Roman" w:hAnsi="Times New Roman"/>
          <w:b/>
          <w:sz w:val="28"/>
          <w:szCs w:val="28"/>
        </w:rPr>
        <w:t>predmetu zákazky</w:t>
      </w:r>
    </w:p>
    <w:p w14:paraId="4A78058F" w14:textId="77777777" w:rsidR="00461AF0" w:rsidRPr="00190A15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797A19AF" w14:textId="746A5544" w:rsidR="00461AF0" w:rsidRPr="001568D3" w:rsidRDefault="00461AF0" w:rsidP="00461AF0">
      <w:pPr>
        <w:tabs>
          <w:tab w:val="clear" w:pos="2160"/>
          <w:tab w:val="clear" w:pos="2880"/>
          <w:tab w:val="clear" w:pos="4500"/>
        </w:tabs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E4465F">
        <w:rPr>
          <w:rFonts w:ascii="Times New Roman" w:eastAsia="Calibri" w:hAnsi="Times New Roman"/>
          <w:sz w:val="22"/>
          <w:szCs w:val="22"/>
          <w:lang w:eastAsia="en-US"/>
        </w:rPr>
        <w:t xml:space="preserve">zmluvy 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837B4E">
        <w:rPr>
          <w:rFonts w:ascii="Times New Roman" w:eastAsia="Calibri" w:hAnsi="Times New Roman"/>
          <w:sz w:val="22"/>
          <w:szCs w:val="22"/>
          <w:lang w:eastAsia="en-US"/>
        </w:rPr>
        <w:t>vykonanie diela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pre potreby Ministerstva obrany Slovenskej republiky a Ozbrojených síl Slovenskej republiky, ktorými </w:t>
      </w:r>
      <w:r w:rsidRPr="001568D3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sa rozumie: </w:t>
      </w:r>
    </w:p>
    <w:p w14:paraId="77021C4F" w14:textId="0F82F4F0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</w:p>
    <w:p w14:paraId="270509B9" w14:textId="2F5BEFF4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  <w:r w:rsidRPr="001568D3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0752BDFA" w14:textId="1B5144AE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</w:p>
    <w:p w14:paraId="0C4EC30A" w14:textId="77777777" w:rsidR="00461AF0" w:rsidRPr="00DB2A41" w:rsidRDefault="00461AF0" w:rsidP="00461AF0">
      <w:pPr>
        <w:tabs>
          <w:tab w:val="clear" w:pos="2160"/>
          <w:tab w:val="clear" w:pos="2880"/>
          <w:tab w:val="clear" w:pos="4500"/>
        </w:tabs>
        <w:spacing w:after="120" w:line="288" w:lineRule="auto"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</w:p>
    <w:p w14:paraId="449D1858" w14:textId="77777777" w:rsidR="00461AF0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ab/>
      </w:r>
      <w:r w:rsidRPr="0091210B">
        <w:rPr>
          <w:rFonts w:ascii="Times New Roman" w:hAnsi="Times New Roman"/>
          <w:b/>
          <w:sz w:val="22"/>
          <w:szCs w:val="22"/>
          <w:u w:val="single"/>
        </w:rPr>
        <w:t>Všeobecné požiadavky:</w:t>
      </w:r>
    </w:p>
    <w:p w14:paraId="59BBCD45" w14:textId="77777777" w:rsidR="00461AF0" w:rsidRPr="001809B3" w:rsidRDefault="00461AF0" w:rsidP="00461AF0">
      <w:pPr>
        <w:ind w:right="-2" w:firstLine="567"/>
        <w:jc w:val="both"/>
        <w:rPr>
          <w:rFonts w:ascii="Times New Roman" w:hAnsi="Times New Roman"/>
          <w:bCs/>
          <w:sz w:val="22"/>
          <w:szCs w:val="22"/>
        </w:rPr>
      </w:pPr>
    </w:p>
    <w:p w14:paraId="74DBD4AB" w14:textId="708CB2C4" w:rsidR="00461AF0" w:rsidRDefault="00291035" w:rsidP="00461AF0">
      <w:pPr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>Zhotovi</w:t>
      </w:r>
      <w:r w:rsidR="00461AF0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teľ zabezpečí komplexné služby súvisiace s predmetom zákazky v súlade </w:t>
      </w:r>
      <w:r w:rsidR="00461AF0"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s podmienkami tejto </w:t>
      </w:r>
      <w:r w:rsidR="000A4CB7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 xml:space="preserve"> v zmysle</w:t>
      </w:r>
      <w:r w:rsidR="00461AF0" w:rsidRPr="0073569F">
        <w:rPr>
          <w:rFonts w:ascii="Times New Roman" w:eastAsia="Calibri" w:hAnsi="Times New Roman"/>
          <w:sz w:val="22"/>
          <w:szCs w:val="22"/>
          <w:lang w:eastAsia="en-US"/>
        </w:rPr>
        <w:t xml:space="preserve"> zákona č. 343/2015 Z. z. o verejnom obstarávaní a o zmene a doplnení niektorých zákonov v znení neskorších predpisov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461AF0" w:rsidRPr="0073569F">
        <w:rPr>
          <w:rFonts w:ascii="Times New Roman" w:eastAsia="Calibri" w:hAnsi="Times New Roman"/>
          <w:sz w:val="22"/>
          <w:szCs w:val="22"/>
          <w:lang w:eastAsia="en-US"/>
        </w:rPr>
        <w:t>a zákona č. 513/1991 Zb. Obchodný zákonník v znení neskorších predpisov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>.</w:t>
      </w:r>
    </w:p>
    <w:p w14:paraId="0A7ACFAA" w14:textId="0D5F38A2" w:rsidR="000A4CB7" w:rsidRPr="002C37D0" w:rsidRDefault="000A4CB7" w:rsidP="000A4CB7">
      <w:pPr>
        <w:tabs>
          <w:tab w:val="clear" w:pos="2160"/>
          <w:tab w:val="clear" w:pos="2880"/>
          <w:tab w:val="clear" w:pos="4500"/>
        </w:tabs>
        <w:autoSpaceDE w:val="0"/>
        <w:adjustRightInd w:val="0"/>
        <w:spacing w:after="120"/>
        <w:ind w:firstLine="567"/>
        <w:jc w:val="both"/>
        <w:rPr>
          <w:rFonts w:ascii="Times New Roman" w:eastAsia="SimSun" w:hAnsi="Times New Roman"/>
          <w:b/>
          <w:bCs/>
          <w:sz w:val="22"/>
          <w:szCs w:val="22"/>
          <w:u w:val="single"/>
          <w:lang w:eastAsia="zh-CN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Súčasťou predmetu zákazky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je</w:t>
      </w:r>
      <w:r w:rsidR="00782C66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zabezpečenie požadovan</w:t>
      </w:r>
      <w:r>
        <w:rPr>
          <w:rFonts w:ascii="Times New Roman" w:eastAsia="SimSun" w:hAnsi="Times New Roman"/>
          <w:sz w:val="22"/>
          <w:szCs w:val="22"/>
          <w:lang w:eastAsia="zh-CN"/>
        </w:rPr>
        <w:t>ých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služ</w:t>
      </w:r>
      <w:r>
        <w:rPr>
          <w:rFonts w:ascii="Times New Roman" w:eastAsia="SimSun" w:hAnsi="Times New Roman"/>
          <w:sz w:val="22"/>
          <w:szCs w:val="22"/>
          <w:lang w:eastAsia="zh-CN"/>
        </w:rPr>
        <w:t>ieb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spojen</w:t>
      </w:r>
      <w:r>
        <w:rPr>
          <w:rFonts w:ascii="Times New Roman" w:eastAsia="SimSun" w:hAnsi="Times New Roman"/>
          <w:sz w:val="22"/>
          <w:szCs w:val="22"/>
          <w:lang w:eastAsia="zh-CN"/>
        </w:rPr>
        <w:t>ých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 poskytovaním </w:t>
      </w:r>
      <w:r w:rsidR="00291035">
        <w:rPr>
          <w:rFonts w:ascii="Times New Roman" w:eastAsia="SimSun" w:hAnsi="Times New Roman"/>
          <w:sz w:val="22"/>
          <w:szCs w:val="22"/>
          <w:lang w:eastAsia="zh-CN"/>
        </w:rPr>
        <w:t>krajčírskych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služieb, </w:t>
      </w:r>
      <w:r w:rsidR="00782C66">
        <w:rPr>
          <w:rFonts w:ascii="Times New Roman" w:eastAsia="SimSun" w:hAnsi="Times New Roman"/>
          <w:sz w:val="22"/>
          <w:szCs w:val="22"/>
          <w:lang w:eastAsia="zh-CN"/>
        </w:rPr>
        <w:t xml:space="preserve">kde bude aj 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materiál </w:t>
      </w:r>
      <w:r w:rsidR="008E2C6C" w:rsidRPr="008E2C6C">
        <w:rPr>
          <w:rFonts w:ascii="Times New Roman" w:eastAsia="SimSun" w:hAnsi="Times New Roman"/>
          <w:sz w:val="22"/>
          <w:szCs w:val="22"/>
          <w:lang w:eastAsia="zh-CN"/>
        </w:rPr>
        <w:t>s</w:t>
      </w:r>
      <w:r w:rsidR="00B33422">
        <w:rPr>
          <w:rFonts w:ascii="Times New Roman" w:eastAsia="SimSun" w:hAnsi="Times New Roman"/>
          <w:sz w:val="22"/>
          <w:szCs w:val="22"/>
          <w:lang w:eastAsia="zh-CN"/>
        </w:rPr>
        <w:t> novým dizajnom kamufláž</w:t>
      </w:r>
      <w:r w:rsidR="008E2C6C">
        <w:rPr>
          <w:rFonts w:ascii="Times New Roman" w:eastAsia="SimSun" w:hAnsi="Times New Roman"/>
          <w:sz w:val="22"/>
          <w:szCs w:val="22"/>
          <w:lang w:eastAsia="zh-CN"/>
        </w:rPr>
        <w:t xml:space="preserve">, 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B6090">
        <w:rPr>
          <w:rFonts w:ascii="Times New Roman" w:eastAsia="SimSun" w:hAnsi="Times New Roman"/>
          <w:sz w:val="22"/>
          <w:szCs w:val="22"/>
          <w:lang w:eastAsia="zh-CN"/>
        </w:rPr>
        <w:t>............</w:t>
      </w:r>
    </w:p>
    <w:p w14:paraId="6281D303" w14:textId="77777777" w:rsidR="000A4CB7" w:rsidRPr="0073569F" w:rsidRDefault="000A4CB7" w:rsidP="00461AF0">
      <w:pPr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3668F816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1683751D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7D25C331" w14:textId="49CE0941" w:rsidR="00A74CC8" w:rsidRPr="00A74CC8" w:rsidRDefault="000A4CB7" w:rsidP="000A4CB7">
      <w:pPr>
        <w:tabs>
          <w:tab w:val="clear" w:pos="2160"/>
          <w:tab w:val="clear" w:pos="4500"/>
        </w:tabs>
        <w:rPr>
          <w:rFonts w:ascii="Times New Roman" w:hAnsi="Times New Roman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  <w:lang w:eastAsia="sk-SK"/>
        </w:rPr>
        <w:tab/>
      </w:r>
    </w:p>
    <w:p w14:paraId="143E2C38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666249A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47FE2440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4AF32B54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2E422C21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1324F97D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9601D6F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77538D7B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3C5B405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5D24399B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A4695FC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0613A657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2AB87129" w14:textId="3D2B7305" w:rsidR="00A74CC8" w:rsidRPr="00A74CC8" w:rsidRDefault="00A74CC8" w:rsidP="00A74CC8">
      <w:pPr>
        <w:tabs>
          <w:tab w:val="clear" w:pos="4500"/>
          <w:tab w:val="center" w:pos="4734"/>
        </w:tabs>
        <w:rPr>
          <w:rFonts w:ascii="Times New Roman" w:hAnsi="Times New Roman"/>
          <w:sz w:val="22"/>
          <w:szCs w:val="22"/>
          <w:lang w:eastAsia="sk-SK"/>
        </w:rPr>
        <w:sectPr w:rsidR="00A74CC8" w:rsidRPr="00A74CC8" w:rsidSect="00F37371">
          <w:footerReference w:type="default" r:id="rId15"/>
          <w:footerReference w:type="first" r:id="rId16"/>
          <w:pgSz w:w="11906" w:h="16838" w:code="9"/>
          <w:pgMar w:top="964" w:right="1134" w:bottom="851" w:left="1134" w:header="567" w:footer="567" w:gutter="170"/>
          <w:pgNumType w:start="1" w:chapStyle="1" w:chapSep="period"/>
          <w:cols w:space="720"/>
          <w:titlePg/>
          <w:docGrid w:linePitch="360"/>
        </w:sectPr>
      </w:pPr>
    </w:p>
    <w:p w14:paraId="3FEDBC4D" w14:textId="1CE4933C" w:rsidR="0091210B" w:rsidRDefault="00F5111F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sk-SK"/>
        </w:rPr>
        <w:lastRenderedPageBreak/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  <w:t xml:space="preserve"> </w:t>
      </w:r>
      <w:r w:rsidR="00C234EE">
        <w:rPr>
          <w:rFonts w:ascii="Times New Roman" w:hAnsi="Times New Roman"/>
          <w:sz w:val="22"/>
          <w:szCs w:val="22"/>
          <w:lang w:eastAsia="sk-SK"/>
        </w:rPr>
        <w:t xml:space="preserve">     </w:t>
      </w:r>
      <w:r w:rsidR="0091210B">
        <w:rPr>
          <w:rFonts w:ascii="Times New Roman" w:hAnsi="Times New Roman"/>
          <w:sz w:val="22"/>
          <w:szCs w:val="22"/>
        </w:rPr>
        <w:t>Príloha č. 2 k</w:t>
      </w:r>
      <w:r w:rsidR="00082CF5">
        <w:rPr>
          <w:rFonts w:ascii="Times New Roman" w:hAnsi="Times New Roman"/>
          <w:sz w:val="22"/>
          <w:szCs w:val="22"/>
        </w:rPr>
        <w:t> Zmluve o </w:t>
      </w:r>
      <w:r w:rsidR="00242624">
        <w:rPr>
          <w:rFonts w:ascii="Times New Roman" w:hAnsi="Times New Roman"/>
          <w:sz w:val="22"/>
          <w:szCs w:val="22"/>
        </w:rPr>
        <w:t>dielo</w:t>
      </w:r>
      <w:r w:rsidR="0091210B">
        <w:rPr>
          <w:rFonts w:ascii="Times New Roman" w:hAnsi="Times New Roman"/>
          <w:sz w:val="22"/>
          <w:szCs w:val="22"/>
        </w:rPr>
        <w:t xml:space="preserve"> č. </w:t>
      </w:r>
      <w:r>
        <w:rPr>
          <w:rFonts w:ascii="Times New Roman" w:hAnsi="Times New Roman"/>
          <w:sz w:val="22"/>
          <w:szCs w:val="22"/>
        </w:rPr>
        <w:t>202x/</w:t>
      </w:r>
      <w:r w:rsidR="00C234EE">
        <w:rPr>
          <w:rFonts w:ascii="Times New Roman" w:hAnsi="Times New Roman"/>
          <w:sz w:val="22"/>
          <w:szCs w:val="22"/>
        </w:rPr>
        <w:t>....</w:t>
      </w:r>
    </w:p>
    <w:p w14:paraId="0A7C5842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5F5281F7" w14:textId="2E560ED6" w:rsidR="0091210B" w:rsidRDefault="008E2C6C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 xml:space="preserve">Množstvo, cenová špecifikácia a veľkostný sortiment </w:t>
      </w:r>
      <w:r w:rsidR="00837B4E">
        <w:rPr>
          <w:rFonts w:ascii="Times New Roman" w:hAnsi="Times New Roman"/>
          <w:b/>
          <w:sz w:val="28"/>
          <w:szCs w:val="28"/>
        </w:rPr>
        <w:t>diela</w:t>
      </w:r>
    </w:p>
    <w:p w14:paraId="7B50BE16" w14:textId="77777777" w:rsidR="0091210B" w:rsidRPr="008B0969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8599B6" w14:textId="332E3A1F" w:rsidR="0091210B" w:rsidRDefault="0091210B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F78936D" w14:textId="1FBC801C" w:rsidR="00082CF5" w:rsidRDefault="00082CF5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D8B7EE7" w14:textId="697D39F1" w:rsidR="00C234EE" w:rsidRDefault="00C234EE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6437F41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5E60F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68553A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F8542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62DA3C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6F65BE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ED9C3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08D9D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90471D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49292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5977E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BB65A0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D5462A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C7180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C05B6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F3CBCC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8328A36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3EAB75A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B18D44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02C13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F8B373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4BC6AD3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BAFD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194720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A7E8A2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6B4B249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332E889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9F0829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EA22A0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CB1CD9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3C76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47A487D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6E6C8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E5FBAC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209F2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B326BB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1203D6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04619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94AEDA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593F18D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4EAC29A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C33CAA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2020760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9CEB3A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D4CB9C0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413120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601911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B33E91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B564A7A" w14:textId="2C0E630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noProof/>
          <w:color w:val="FF0000"/>
          <w:sz w:val="22"/>
          <w:szCs w:val="22"/>
          <w:lang w:eastAsia="sk-SK"/>
        </w:rPr>
        <w:lastRenderedPageBreak/>
        <w:drawing>
          <wp:inline distT="0" distB="0" distL="0" distR="0" wp14:anchorId="354B6D26" wp14:editId="29A71403">
            <wp:extent cx="1761858" cy="454879"/>
            <wp:effectExtent l="19050" t="0" r="0" b="0"/>
            <wp:docPr id="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858" cy="45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                    </w:t>
      </w:r>
      <w:r w:rsidR="0024262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>Príloha č.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k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Zmluve o </w:t>
      </w:r>
      <w:r w:rsidR="0024262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202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x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/....            </w:t>
      </w:r>
    </w:p>
    <w:p w14:paraId="48741099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27AD951A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493DBFEA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32A3DA6D" w14:textId="7033F8A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52FF4D6E" w14:textId="007D6C5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274A59E4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6A674D01" w14:textId="3E2E9578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 w:rsidR="00AC676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časť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II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>I. O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bsah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ponuky súťažných podkladov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1801FCA7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C234EE" w:rsidRPr="00C234EE" w14:paraId="58D1BD22" w14:textId="77777777" w:rsidTr="008A6F3B">
        <w:tc>
          <w:tcPr>
            <w:tcW w:w="3652" w:type="dxa"/>
          </w:tcPr>
          <w:p w14:paraId="1F464B9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6CFA1AC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467A22F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569B6120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21E9DFD8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243D256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C234EE" w:rsidRPr="00C234EE" w14:paraId="2BA79BF7" w14:textId="77777777" w:rsidTr="008A6F3B">
        <w:tc>
          <w:tcPr>
            <w:tcW w:w="3652" w:type="dxa"/>
          </w:tcPr>
          <w:p w14:paraId="0151A8D5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34C6A0F0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4318DB73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581711F8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08193CA0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4B377E52" w14:textId="78864F3E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 w:rsidR="00AC676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 na</w:t>
      </w:r>
      <w:r w:rsidR="004112CC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základe údajov poskytnutých verejnému obstarávateľovi úspešným uchádzačom najneskôr v rámci súčinnosti potrebnej na uzavretie zmluvy; potrebné je uviesť údaje za všetky osoby oprávnené konať za</w:t>
      </w:r>
      <w:r w:rsidR="004112CC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subdodávateľa/subdodávateľov, t. j. za všetky osoby, ktoré sú štatutárnym orgánom/členom štatutárneho orgánu/prokuristom subdodávateľa/subdodávateľom).</w:t>
      </w:r>
    </w:p>
    <w:p w14:paraId="2AF5F279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C234EE" w:rsidRPr="00C234EE" w14:paraId="65E9C706" w14:textId="77777777" w:rsidTr="006922E3">
        <w:trPr>
          <w:trHeight w:hRule="exact" w:val="872"/>
        </w:trPr>
        <w:tc>
          <w:tcPr>
            <w:tcW w:w="3374" w:type="dxa"/>
          </w:tcPr>
          <w:p w14:paraId="3863C7E7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66F8A86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6C608BAB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4EDB17A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46285217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13E21B1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6435256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C234EE" w:rsidRPr="00C234EE" w14:paraId="6F2E9D2A" w14:textId="77777777" w:rsidTr="006922E3">
        <w:trPr>
          <w:trHeight w:val="517"/>
        </w:trPr>
        <w:tc>
          <w:tcPr>
            <w:tcW w:w="3374" w:type="dxa"/>
            <w:vAlign w:val="center"/>
          </w:tcPr>
          <w:p w14:paraId="548517C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10ED3A82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77EA3636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C234EE" w:rsidRPr="00C234EE" w14:paraId="74087F09" w14:textId="77777777" w:rsidTr="006922E3">
        <w:trPr>
          <w:trHeight w:val="567"/>
        </w:trPr>
        <w:tc>
          <w:tcPr>
            <w:tcW w:w="3374" w:type="dxa"/>
            <w:vAlign w:val="center"/>
          </w:tcPr>
          <w:p w14:paraId="6A5055A8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26F3028C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53B579A5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04FE8325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2F9D41F" w14:textId="64A1F831" w:rsidR="00C234EE" w:rsidRDefault="00C234EE" w:rsidP="004112CC">
      <w:pPr>
        <w:tabs>
          <w:tab w:val="clear" w:pos="2160"/>
          <w:tab w:val="clear" w:pos="2880"/>
          <w:tab w:val="clear" w:pos="4500"/>
        </w:tabs>
        <w:spacing w:after="5" w:line="268" w:lineRule="auto"/>
        <w:contextualSpacing/>
        <w:jc w:val="both"/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(v prípade viacerých subdodávateľov budú údaje doplnené aj o týchto subdodávateľoch v rozsahu uvedenom vyššie) </w:t>
      </w:r>
    </w:p>
    <w:p w14:paraId="34BB545B" w14:textId="119FF7C2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0F09901" w14:textId="692A98C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234B75B" w14:textId="5B6AF17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0BDCF5A" w14:textId="7CC86BD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FDED1A8" w14:textId="121DE1E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1F6FA2B9" w14:textId="18C26435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748B064A" w14:textId="147D3833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2E1C4FC" w14:textId="4A4EC3D3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ABB4C0B" w14:textId="0E612C66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0F0F5D5" w14:textId="7713CFBB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E153397" w14:textId="1E690F09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F728451" w14:textId="274AEC2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0053182C" w14:textId="0ED30EB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51E7C424" w14:textId="435C7C7D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E20AA8A" w14:textId="563B55E2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D5AB291" w14:textId="5B813AFE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07C105B5" w14:textId="1304A5A8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453DAA6" w14:textId="0FF7EA20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4DD7C9B" w14:textId="30021BE1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5BF44AD9" w14:textId="45E844F1" w:rsidR="00F81F4C" w:rsidRDefault="00F81F4C" w:rsidP="00F81F4C">
      <w:pPr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</w:pPr>
    </w:p>
    <w:p w14:paraId="7AA9B0C8" w14:textId="77777777" w:rsidR="00F81F4C" w:rsidRPr="00F81F4C" w:rsidRDefault="00F81F4C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sectPr w:rsidR="00F81F4C" w:rsidRPr="00F81F4C" w:rsidSect="00F37371">
      <w:footerReference w:type="default" r:id="rId18"/>
      <w:footerReference w:type="first" r:id="rId19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D831F" w14:textId="77777777" w:rsidR="00A90EC4" w:rsidRDefault="00A90EC4">
      <w:r>
        <w:separator/>
      </w:r>
    </w:p>
  </w:endnote>
  <w:endnote w:type="continuationSeparator" w:id="0">
    <w:p w14:paraId="5C8EE0AF" w14:textId="77777777" w:rsidR="00A90EC4" w:rsidRDefault="00A90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78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40C9F95" w14:textId="6EC7A1D4" w:rsidR="00F37371" w:rsidRDefault="00A74CC8" w:rsidP="00F37371">
        <w:pPr>
          <w:pStyle w:val="Pta"/>
        </w:pPr>
        <w:r>
          <w:rPr>
            <w:rFonts w:ascii="Times New Roman" w:hAnsi="Times New Roman"/>
            <w:lang w:eastAsia="sk-SK"/>
          </w:rPr>
          <w:t>Zmluva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        </w:t>
        </w:r>
        <w:r>
          <w:rPr>
            <w:rFonts w:ascii="Times New Roman" w:hAnsi="Times New Roman"/>
            <w:lang w:eastAsia="sk-SK"/>
          </w:rPr>
          <w:t xml:space="preserve">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52BC50F5" w14:textId="23E87B0A" w:rsidR="00A44512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5290" w14:textId="3D8007CE" w:rsidR="00A44512" w:rsidRPr="00F37371" w:rsidRDefault="00A44512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428306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57AAD12" w14:textId="7612AFB2" w:rsidR="00A74CC8" w:rsidRDefault="00A74CC8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1 k </w:t>
        </w:r>
        <w:r w:rsidRPr="00A74CC8">
          <w:rPr>
            <w:rFonts w:ascii="Times New Roman" w:hAnsi="Times New Roman"/>
            <w:lang w:eastAsia="sk-SK"/>
          </w:rPr>
          <w:t>Zmluve o poskytovaní</w:t>
        </w:r>
        <w:r>
          <w:rPr>
            <w:rFonts w:ascii="Times New Roman" w:hAnsi="Times New Roman"/>
            <w:lang w:eastAsia="sk-SK"/>
          </w:rPr>
          <w:t xml:space="preserve"> služby č. 202x/....                                                            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7E4E91F5" w14:textId="77777777" w:rsidR="00A74CC8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2166" w14:textId="6689DEAF" w:rsidR="00F37371" w:rsidRPr="00F37371" w:rsidRDefault="00F37371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ascii="Times New Roman" w:hAnsi="Times New Roman"/>
        <w:noProof/>
        <w:lang w:eastAsia="sk-SK"/>
      </w:rPr>
    </w:pPr>
    <w:r w:rsidRPr="00F37371">
      <w:rPr>
        <w:rFonts w:ascii="Times New Roman" w:hAnsi="Times New Roman"/>
        <w:noProof/>
        <w:lang w:eastAsia="sk-SK"/>
      </w:rPr>
      <w:t>Prílo</w:t>
    </w:r>
    <w:r>
      <w:rPr>
        <w:rFonts w:ascii="Times New Roman" w:hAnsi="Times New Roman"/>
        <w:noProof/>
        <w:lang w:eastAsia="sk-SK"/>
      </w:rPr>
      <w:t>ha č. 1 k</w:t>
    </w:r>
    <w:r w:rsidR="00082CF5">
      <w:rPr>
        <w:rFonts w:ascii="Times New Roman" w:hAnsi="Times New Roman"/>
        <w:noProof/>
        <w:lang w:eastAsia="sk-SK"/>
      </w:rPr>
      <w:t> Zmluve o </w:t>
    </w:r>
    <w:r w:rsidR="00242624">
      <w:rPr>
        <w:rFonts w:ascii="Times New Roman" w:hAnsi="Times New Roman"/>
        <w:noProof/>
        <w:lang w:eastAsia="sk-SK"/>
      </w:rPr>
      <w:t>dielo</w:t>
    </w:r>
    <w:r>
      <w:rPr>
        <w:rFonts w:ascii="Times New Roman" w:hAnsi="Times New Roman"/>
        <w:noProof/>
        <w:lang w:eastAsia="sk-SK"/>
      </w:rPr>
      <w:t xml:space="preserve"> č. 202x/....                                                                                                                 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67B1BEDE" w:rsidR="00AC676B" w:rsidRDefault="00AC676B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</w:t>
        </w:r>
        <w:r>
          <w:rPr>
            <w:rFonts w:ascii="Times New Roman" w:hAnsi="Times New Roman"/>
          </w:rPr>
          <w:t>3</w:t>
        </w:r>
        <w:r w:rsidRPr="00A74CC8">
          <w:rPr>
            <w:rFonts w:ascii="Times New Roman" w:hAnsi="Times New Roman"/>
          </w:rPr>
          <w:t xml:space="preserve"> k </w:t>
        </w:r>
        <w:r w:rsidRPr="00A74CC8">
          <w:rPr>
            <w:rFonts w:ascii="Times New Roman" w:hAnsi="Times New Roman"/>
            <w:lang w:eastAsia="sk-SK"/>
          </w:rPr>
          <w:t>Zmluve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</w:t>
        </w:r>
        <w:r>
          <w:rPr>
            <w:rFonts w:ascii="Times New Roman" w:hAnsi="Times New Roman"/>
            <w:lang w:eastAsia="sk-SK"/>
          </w:rPr>
          <w:t xml:space="preserve">     </w:t>
        </w:r>
        <w:r w:rsidR="00F81F4C">
          <w:rPr>
            <w:rFonts w:ascii="Times New Roman" w:hAnsi="Times New Roman"/>
            <w:lang w:eastAsia="sk-SK"/>
          </w:rPr>
          <w:t>1</w:t>
        </w: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17E00DB4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 xml:space="preserve">Príloha č. </w:t>
    </w:r>
    <w:r w:rsidR="00AC676B">
      <w:rPr>
        <w:rFonts w:ascii="Times New Roman" w:hAnsi="Times New Roman"/>
        <w:iCs/>
        <w:noProof/>
        <w:lang w:eastAsia="sk-SK"/>
      </w:rPr>
      <w:t>2</w:t>
    </w:r>
    <w:r w:rsidRPr="00F37371">
      <w:rPr>
        <w:rFonts w:ascii="Times New Roman" w:hAnsi="Times New Roman"/>
        <w:iCs/>
        <w:noProof/>
        <w:lang w:eastAsia="sk-SK"/>
      </w:rPr>
      <w:t xml:space="preserve"> k</w:t>
    </w:r>
    <w:r>
      <w:rPr>
        <w:rFonts w:ascii="Times New Roman" w:hAnsi="Times New Roman"/>
        <w:iCs/>
        <w:noProof/>
        <w:lang w:eastAsia="sk-SK"/>
      </w:rPr>
      <w:t> Zmluve o </w:t>
    </w:r>
    <w:r w:rsidR="00242624">
      <w:rPr>
        <w:rFonts w:ascii="Times New Roman" w:hAnsi="Times New Roman"/>
        <w:iCs/>
        <w:noProof/>
        <w:lang w:eastAsia="sk-SK"/>
      </w:rPr>
      <w:t>dielo</w:t>
    </w:r>
    <w:r w:rsidRPr="00F37371">
      <w:rPr>
        <w:rFonts w:ascii="Times New Roman" w:hAnsi="Times New Roman"/>
        <w:iCs/>
        <w:noProof/>
        <w:lang w:eastAsia="sk-SK"/>
      </w:rPr>
      <w:t xml:space="preserve"> č. 202x/....                       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AED90" w14:textId="77777777" w:rsidR="00A90EC4" w:rsidRDefault="00A90EC4">
      <w:r>
        <w:separator/>
      </w:r>
    </w:p>
  </w:footnote>
  <w:footnote w:type="continuationSeparator" w:id="0">
    <w:p w14:paraId="0E3C6D58" w14:textId="77777777" w:rsidR="00A90EC4" w:rsidRDefault="00A90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7776" w14:textId="77777777" w:rsidR="00A44512" w:rsidRDefault="00A44512"/>
  <w:p w14:paraId="1F29D458" w14:textId="77777777" w:rsidR="00A44512" w:rsidRDefault="00A44512"/>
  <w:p w14:paraId="22C3EBCB" w14:textId="77777777" w:rsidR="00A44512" w:rsidRDefault="00A44512"/>
  <w:p w14:paraId="51398A96" w14:textId="77777777" w:rsidR="00A44512" w:rsidRDefault="00A44512"/>
  <w:p w14:paraId="27866D0B" w14:textId="77777777" w:rsidR="00A44512" w:rsidRDefault="00A44512"/>
  <w:p w14:paraId="6B11FC96" w14:textId="77777777" w:rsidR="00A44512" w:rsidRDefault="00A44512"/>
  <w:p w14:paraId="2C13EC2C" w14:textId="77777777" w:rsidR="00A44512" w:rsidRDefault="00A44512"/>
  <w:p w14:paraId="13581A32" w14:textId="77777777" w:rsidR="00A44512" w:rsidRDefault="00A44512"/>
  <w:p w14:paraId="35F1AB35" w14:textId="77777777" w:rsidR="00A44512" w:rsidRDefault="00A44512"/>
  <w:p w14:paraId="1341EF31" w14:textId="77777777" w:rsidR="00A44512" w:rsidRDefault="00A44512"/>
  <w:p w14:paraId="6381E398" w14:textId="77777777" w:rsidR="00A44512" w:rsidRDefault="00A44512"/>
  <w:p w14:paraId="09053249" w14:textId="77777777" w:rsidR="00A44512" w:rsidRDefault="00A44512"/>
  <w:p w14:paraId="2766DBDC" w14:textId="77777777" w:rsidR="00A44512" w:rsidRDefault="00A44512"/>
  <w:p w14:paraId="300D4962" w14:textId="77777777" w:rsidR="00A44512" w:rsidRDefault="00A44512"/>
  <w:p w14:paraId="08C512DD" w14:textId="77777777" w:rsidR="00A44512" w:rsidRDefault="00A44512"/>
  <w:p w14:paraId="0B716F19" w14:textId="77777777" w:rsidR="00A44512" w:rsidRDefault="00A44512"/>
  <w:p w14:paraId="19BFB826" w14:textId="77777777" w:rsidR="00A44512" w:rsidRDefault="00A44512"/>
  <w:p w14:paraId="6B0847C5" w14:textId="77777777" w:rsidR="00A44512" w:rsidRDefault="00A44512"/>
  <w:p w14:paraId="37B632B9" w14:textId="77777777" w:rsidR="00A44512" w:rsidRDefault="00A44512"/>
  <w:p w14:paraId="63C4BB3F" w14:textId="77777777" w:rsidR="00A44512" w:rsidRDefault="00A44512"/>
  <w:p w14:paraId="0D504A23" w14:textId="77777777" w:rsidR="00A44512" w:rsidRDefault="00A44512"/>
  <w:p w14:paraId="5C38E9EB" w14:textId="77777777" w:rsidR="00A44512" w:rsidRDefault="00A44512"/>
  <w:p w14:paraId="0E72C7F9" w14:textId="77777777" w:rsidR="00A44512" w:rsidRDefault="00A44512"/>
  <w:p w14:paraId="646E48A3" w14:textId="77777777" w:rsidR="00A44512" w:rsidRDefault="00A44512"/>
  <w:p w14:paraId="75E5835B" w14:textId="77777777" w:rsidR="00A44512" w:rsidRDefault="00A44512"/>
  <w:p w14:paraId="00ED3AB7" w14:textId="77777777" w:rsidR="00A44512" w:rsidRDefault="00A44512"/>
  <w:p w14:paraId="27F22D50" w14:textId="77777777" w:rsidR="00A44512" w:rsidRDefault="00A44512"/>
  <w:p w14:paraId="10C11DB3" w14:textId="77777777" w:rsidR="00A44512" w:rsidRDefault="00A44512"/>
  <w:p w14:paraId="5B9D0D84" w14:textId="77777777" w:rsidR="00A44512" w:rsidRDefault="00A44512"/>
  <w:p w14:paraId="331C6CF7" w14:textId="77777777" w:rsidR="00A44512" w:rsidRDefault="00A44512"/>
  <w:p w14:paraId="648D0004" w14:textId="77777777" w:rsidR="00A44512" w:rsidRDefault="00A44512"/>
  <w:p w14:paraId="104693D0" w14:textId="77777777" w:rsidR="00A44512" w:rsidRDefault="00A44512"/>
  <w:p w14:paraId="7EA15DC9" w14:textId="77777777" w:rsidR="00A44512" w:rsidRDefault="00A44512"/>
  <w:p w14:paraId="0F97F650" w14:textId="77777777" w:rsidR="00A44512" w:rsidRDefault="00A44512"/>
  <w:p w14:paraId="53D10C24" w14:textId="77777777" w:rsidR="00A44512" w:rsidRDefault="00A44512"/>
  <w:p w14:paraId="15CB99F2" w14:textId="77777777" w:rsidR="00A44512" w:rsidRDefault="00A44512"/>
  <w:p w14:paraId="3EDD9CB9" w14:textId="77777777" w:rsidR="00A44512" w:rsidRDefault="00A44512"/>
  <w:p w14:paraId="56D24DCE" w14:textId="77777777" w:rsidR="00A44512" w:rsidRDefault="00A44512">
    <w:pPr>
      <w:numPr>
        <w:ins w:id="9" w:author="mzuberska" w:date="2005-03-03T15:40:00Z"/>
      </w:numPr>
    </w:pPr>
  </w:p>
  <w:p w14:paraId="5CFFC78D" w14:textId="77777777" w:rsidR="00A44512" w:rsidRDefault="00A44512">
    <w:pPr>
      <w:numPr>
        <w:ins w:id="10" w:author="mzuberska" w:date="2005-03-03T15:40:00Z"/>
      </w:numPr>
    </w:pPr>
  </w:p>
  <w:p w14:paraId="5B9765C1" w14:textId="77777777" w:rsidR="00A44512" w:rsidRDefault="00A44512">
    <w:pPr>
      <w:numPr>
        <w:ins w:id="11" w:author="mzuberska" w:date="2005-03-03T15:40:00Z"/>
      </w:numPr>
    </w:pPr>
  </w:p>
  <w:p w14:paraId="5A278EC7" w14:textId="77777777" w:rsidR="00A44512" w:rsidRDefault="00A44512">
    <w:pPr>
      <w:numPr>
        <w:ins w:id="12" w:author="mzuberska" w:date="2005-03-03T15:40:00Z"/>
      </w:numPr>
    </w:pPr>
  </w:p>
  <w:p w14:paraId="3A9D5730" w14:textId="77777777" w:rsidR="00A44512" w:rsidRDefault="00A44512">
    <w:pPr>
      <w:numPr>
        <w:ins w:id="13" w:author="mzuberska" w:date="2005-03-03T15:40:00Z"/>
      </w:numPr>
    </w:pPr>
  </w:p>
  <w:p w14:paraId="41269FAF" w14:textId="77777777" w:rsidR="00A44512" w:rsidRDefault="00A44512">
    <w:pPr>
      <w:numPr>
        <w:ins w:id="14" w:author="mzuberska" w:date="2005-03-03T15:40:00Z"/>
      </w:numPr>
    </w:pPr>
  </w:p>
  <w:p w14:paraId="01C8CED9" w14:textId="77777777" w:rsidR="00A44512" w:rsidRDefault="00A44512">
    <w:pPr>
      <w:numPr>
        <w:ins w:id="15" w:author="mzuberska" w:date="2005-03-03T15:40:00Z"/>
      </w:numPr>
    </w:pPr>
  </w:p>
  <w:p w14:paraId="0FB41F3F" w14:textId="77777777" w:rsidR="00A44512" w:rsidRDefault="00A44512">
    <w:pPr>
      <w:numPr>
        <w:ins w:id="16" w:author="mzuberska" w:date="2005-03-03T15:40:00Z"/>
      </w:numPr>
    </w:pPr>
  </w:p>
  <w:p w14:paraId="0C1F6126" w14:textId="77777777" w:rsidR="00A44512" w:rsidRDefault="00A44512">
    <w:pPr>
      <w:numPr>
        <w:ins w:id="17" w:author="mzuberska" w:date="2005-03-03T15:40:00Z"/>
      </w:numPr>
    </w:pPr>
  </w:p>
  <w:p w14:paraId="2ADEAE32" w14:textId="77777777" w:rsidR="00A44512" w:rsidRDefault="00A44512">
    <w:pPr>
      <w:numPr>
        <w:ins w:id="18" w:author="mzuberska" w:date="2005-03-03T15:40:00Z"/>
      </w:numPr>
    </w:pPr>
  </w:p>
  <w:p w14:paraId="3BCD8144" w14:textId="77777777" w:rsidR="00A44512" w:rsidRDefault="00A44512">
    <w:pPr>
      <w:numPr>
        <w:ins w:id="19" w:author="mzuberska" w:date="2005-03-03T15:40:00Z"/>
      </w:numPr>
    </w:pPr>
  </w:p>
  <w:p w14:paraId="55E4E405" w14:textId="77777777" w:rsidR="00A44512" w:rsidRDefault="00A44512">
    <w:pPr>
      <w:numPr>
        <w:ins w:id="20" w:author="mzuberska" w:date="2005-03-03T15:40:00Z"/>
      </w:numPr>
    </w:pPr>
  </w:p>
  <w:p w14:paraId="490C773F" w14:textId="77777777" w:rsidR="00A44512" w:rsidRDefault="00A44512">
    <w:pPr>
      <w:numPr>
        <w:ins w:id="21" w:author="mzuberska" w:date="2005-03-03T15:40:00Z"/>
      </w:numPr>
    </w:pPr>
  </w:p>
  <w:p w14:paraId="7E478725" w14:textId="77777777" w:rsidR="00A44512" w:rsidRDefault="00A44512">
    <w:pPr>
      <w:numPr>
        <w:ins w:id="22" w:author="mzuberska" w:date="2005-03-03T15:40:00Z"/>
      </w:numPr>
    </w:pPr>
  </w:p>
  <w:p w14:paraId="19189FCA" w14:textId="77777777" w:rsidR="00A44512" w:rsidRDefault="00A44512">
    <w:pPr>
      <w:numPr>
        <w:ins w:id="23" w:author="mzuberska" w:date="2005-03-03T15:40:00Z"/>
      </w:numPr>
    </w:pPr>
  </w:p>
  <w:p w14:paraId="60B6B9E9" w14:textId="77777777" w:rsidR="00A44512" w:rsidRDefault="00A44512">
    <w:pPr>
      <w:numPr>
        <w:ins w:id="24" w:author="Unknown"/>
      </w:numPr>
    </w:pPr>
  </w:p>
  <w:p w14:paraId="5D06FBF4" w14:textId="77777777" w:rsidR="00A44512" w:rsidRDefault="00A44512">
    <w:pPr>
      <w:numPr>
        <w:ins w:id="25" w:author="Unknown"/>
      </w:numPr>
    </w:pPr>
  </w:p>
  <w:p w14:paraId="6FFCB773" w14:textId="77777777" w:rsidR="00A44512" w:rsidRDefault="00A44512">
    <w:pPr>
      <w:numPr>
        <w:ins w:id="26" w:author="Unknown"/>
      </w:numPr>
    </w:pPr>
  </w:p>
  <w:p w14:paraId="4D16A1A0" w14:textId="77777777" w:rsidR="00A44512" w:rsidRDefault="00A44512">
    <w:pPr>
      <w:numPr>
        <w:ins w:id="27" w:author="Unknown"/>
      </w:numPr>
    </w:pPr>
  </w:p>
  <w:p w14:paraId="784351DC" w14:textId="77777777" w:rsidR="00A44512" w:rsidRDefault="00A44512">
    <w:pPr>
      <w:numPr>
        <w:ins w:id="28" w:author="Unknown"/>
      </w:numPr>
    </w:pPr>
  </w:p>
  <w:p w14:paraId="49A863DA" w14:textId="77777777" w:rsidR="00A44512" w:rsidRDefault="00A44512">
    <w:pPr>
      <w:numPr>
        <w:ins w:id="29" w:author="Unknown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4A99" w14:textId="77777777" w:rsidR="00A44512" w:rsidRPr="009D2703" w:rsidRDefault="00A44512" w:rsidP="009D2703">
    <w:pPr>
      <w:pStyle w:val="Zkladntext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DA3CF5"/>
    <w:multiLevelType w:val="hybridMultilevel"/>
    <w:tmpl w:val="62F2463E"/>
    <w:lvl w:ilvl="0" w:tplc="9B2434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EF02EB"/>
    <w:multiLevelType w:val="multilevel"/>
    <w:tmpl w:val="59383CFA"/>
    <w:lvl w:ilvl="0">
      <w:start w:val="1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542A1B"/>
    <w:multiLevelType w:val="multilevel"/>
    <w:tmpl w:val="3DECD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86C55D9"/>
    <w:multiLevelType w:val="multilevel"/>
    <w:tmpl w:val="750E17C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5" w15:restartNumberingAfterBreak="0">
    <w:nsid w:val="0B0323D5"/>
    <w:multiLevelType w:val="multilevel"/>
    <w:tmpl w:val="957E78B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0C5C6415"/>
    <w:multiLevelType w:val="hybridMultilevel"/>
    <w:tmpl w:val="F0F8FA3A"/>
    <w:lvl w:ilvl="0" w:tplc="D73CC9EC">
      <w:start w:val="1"/>
      <w:numFmt w:val="decimal"/>
      <w:lvlText w:val="7.%1."/>
      <w:lvlJc w:val="left"/>
      <w:pPr>
        <w:ind w:left="79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510" w:hanging="360"/>
      </w:pPr>
    </w:lvl>
    <w:lvl w:ilvl="2" w:tplc="041B001B">
      <w:start w:val="1"/>
      <w:numFmt w:val="lowerRoman"/>
      <w:lvlText w:val="%3."/>
      <w:lvlJc w:val="right"/>
      <w:pPr>
        <w:ind w:left="2230" w:hanging="180"/>
      </w:pPr>
    </w:lvl>
    <w:lvl w:ilvl="3" w:tplc="041B000F">
      <w:start w:val="1"/>
      <w:numFmt w:val="decimal"/>
      <w:lvlText w:val="%4."/>
      <w:lvlJc w:val="left"/>
      <w:pPr>
        <w:ind w:left="2950" w:hanging="360"/>
      </w:pPr>
    </w:lvl>
    <w:lvl w:ilvl="4" w:tplc="041B0019">
      <w:start w:val="1"/>
      <w:numFmt w:val="lowerLetter"/>
      <w:lvlText w:val="%5."/>
      <w:lvlJc w:val="left"/>
      <w:pPr>
        <w:ind w:left="3670" w:hanging="360"/>
      </w:pPr>
    </w:lvl>
    <w:lvl w:ilvl="5" w:tplc="041B001B">
      <w:start w:val="1"/>
      <w:numFmt w:val="lowerRoman"/>
      <w:lvlText w:val="%6."/>
      <w:lvlJc w:val="right"/>
      <w:pPr>
        <w:ind w:left="4390" w:hanging="180"/>
      </w:pPr>
    </w:lvl>
    <w:lvl w:ilvl="6" w:tplc="041B000F">
      <w:start w:val="1"/>
      <w:numFmt w:val="decimal"/>
      <w:lvlText w:val="%7."/>
      <w:lvlJc w:val="left"/>
      <w:pPr>
        <w:ind w:left="5110" w:hanging="360"/>
      </w:pPr>
    </w:lvl>
    <w:lvl w:ilvl="7" w:tplc="041B0019">
      <w:start w:val="1"/>
      <w:numFmt w:val="lowerLetter"/>
      <w:lvlText w:val="%8."/>
      <w:lvlJc w:val="left"/>
      <w:pPr>
        <w:ind w:left="5830" w:hanging="360"/>
      </w:pPr>
    </w:lvl>
    <w:lvl w:ilvl="8" w:tplc="041B001B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4023DDF"/>
    <w:multiLevelType w:val="hybridMultilevel"/>
    <w:tmpl w:val="994A1164"/>
    <w:lvl w:ilvl="0" w:tplc="A8E04326">
      <w:numFmt w:val="bullet"/>
      <w:lvlText w:val="-"/>
      <w:lvlJc w:val="left"/>
      <w:pPr>
        <w:ind w:left="1210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15E3649A"/>
    <w:multiLevelType w:val="hybridMultilevel"/>
    <w:tmpl w:val="878A4BFE"/>
    <w:lvl w:ilvl="0" w:tplc="A374213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0F92803"/>
    <w:multiLevelType w:val="multilevel"/>
    <w:tmpl w:val="87AC51EE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1A57E25"/>
    <w:multiLevelType w:val="multilevel"/>
    <w:tmpl w:val="4BC67F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23826830"/>
    <w:multiLevelType w:val="hybridMultilevel"/>
    <w:tmpl w:val="AF8C337E"/>
    <w:lvl w:ilvl="0" w:tplc="C85C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B08DE"/>
    <w:multiLevelType w:val="multilevel"/>
    <w:tmpl w:val="D8443D76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C503B8B"/>
    <w:multiLevelType w:val="hybridMultilevel"/>
    <w:tmpl w:val="EFD2C96E"/>
    <w:lvl w:ilvl="0" w:tplc="A79489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D37FF7"/>
    <w:multiLevelType w:val="hybridMultilevel"/>
    <w:tmpl w:val="AEBC0222"/>
    <w:lvl w:ilvl="0" w:tplc="630645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045C2"/>
    <w:multiLevelType w:val="hybridMultilevel"/>
    <w:tmpl w:val="C57CC09E"/>
    <w:lvl w:ilvl="0" w:tplc="9CACFC6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3131091"/>
    <w:multiLevelType w:val="hybridMultilevel"/>
    <w:tmpl w:val="765651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938B1"/>
    <w:multiLevelType w:val="multilevel"/>
    <w:tmpl w:val="272881B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4B827CC"/>
    <w:multiLevelType w:val="hybridMultilevel"/>
    <w:tmpl w:val="CA42CC64"/>
    <w:lvl w:ilvl="0" w:tplc="F676BB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358329DA"/>
    <w:multiLevelType w:val="hybridMultilevel"/>
    <w:tmpl w:val="8B861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4C48D8"/>
    <w:multiLevelType w:val="hybridMultilevel"/>
    <w:tmpl w:val="A88C93CC"/>
    <w:lvl w:ilvl="0" w:tplc="3518681E">
      <w:start w:val="1"/>
      <w:numFmt w:val="decimal"/>
      <w:lvlText w:val="7.%1."/>
      <w:lvlJc w:val="left"/>
      <w:pPr>
        <w:ind w:left="1146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>
      <w:start w:val="1"/>
      <w:numFmt w:val="lowerLetter"/>
      <w:lvlText w:val="%5."/>
      <w:lvlJc w:val="left"/>
      <w:pPr>
        <w:ind w:left="4026" w:hanging="360"/>
      </w:pPr>
    </w:lvl>
    <w:lvl w:ilvl="5" w:tplc="041B001B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>
      <w:start w:val="1"/>
      <w:numFmt w:val="lowerLetter"/>
      <w:lvlText w:val="%8."/>
      <w:lvlJc w:val="left"/>
      <w:pPr>
        <w:ind w:left="6186" w:hanging="360"/>
      </w:pPr>
    </w:lvl>
    <w:lvl w:ilvl="8" w:tplc="041B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F223B51"/>
    <w:multiLevelType w:val="hybridMultilevel"/>
    <w:tmpl w:val="4EFECF86"/>
    <w:lvl w:ilvl="0" w:tplc="95D46878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32B7B62"/>
    <w:multiLevelType w:val="hybridMultilevel"/>
    <w:tmpl w:val="8A6CBC3E"/>
    <w:lvl w:ilvl="0" w:tplc="403EED8A">
      <w:start w:val="1"/>
      <w:numFmt w:val="bullet"/>
      <w:lvlText w:val="-"/>
      <w:lvlJc w:val="left"/>
      <w:pPr>
        <w:ind w:left="1287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32D4547"/>
    <w:multiLevelType w:val="multilevel"/>
    <w:tmpl w:val="EF9E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44D7AE1"/>
    <w:multiLevelType w:val="hybridMultilevel"/>
    <w:tmpl w:val="B07E4ECE"/>
    <w:lvl w:ilvl="0" w:tplc="364C76B0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2F3D29"/>
    <w:multiLevelType w:val="hybridMultilevel"/>
    <w:tmpl w:val="FB849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3106EA"/>
    <w:multiLevelType w:val="multilevel"/>
    <w:tmpl w:val="F52AD2F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AA27488"/>
    <w:multiLevelType w:val="hybridMultilevel"/>
    <w:tmpl w:val="4FF0283E"/>
    <w:lvl w:ilvl="0" w:tplc="20D27D7A">
      <w:start w:val="7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4AAA1D1F"/>
    <w:multiLevelType w:val="hybridMultilevel"/>
    <w:tmpl w:val="506E02E0"/>
    <w:lvl w:ilvl="0" w:tplc="8CCC1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39" w15:restartNumberingAfterBreak="0">
    <w:nsid w:val="4E0443DA"/>
    <w:multiLevelType w:val="multilevel"/>
    <w:tmpl w:val="7CF43E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4EC3452C"/>
    <w:multiLevelType w:val="multilevel"/>
    <w:tmpl w:val="D716DEF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Arial" w:hint="default"/>
      </w:rPr>
    </w:lvl>
  </w:abstractNum>
  <w:abstractNum w:abstractNumId="41" w15:restartNumberingAfterBreak="0">
    <w:nsid w:val="534709C4"/>
    <w:multiLevelType w:val="multilevel"/>
    <w:tmpl w:val="AF524D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2" w15:restartNumberingAfterBreak="0">
    <w:nsid w:val="54F878DD"/>
    <w:multiLevelType w:val="multilevel"/>
    <w:tmpl w:val="1936AA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4" w15:restartNumberingAfterBreak="0">
    <w:nsid w:val="608E71DF"/>
    <w:multiLevelType w:val="hybridMultilevel"/>
    <w:tmpl w:val="B35C884A"/>
    <w:lvl w:ilvl="0" w:tplc="1A1C2BA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644032D7"/>
    <w:multiLevelType w:val="multilevel"/>
    <w:tmpl w:val="7FAA2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46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65814E4F"/>
    <w:multiLevelType w:val="hybridMultilevel"/>
    <w:tmpl w:val="0F06D9C6"/>
    <w:lvl w:ilvl="0" w:tplc="A8403C5C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8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9" w15:restartNumberingAfterBreak="0">
    <w:nsid w:val="6AF20AD5"/>
    <w:multiLevelType w:val="multilevel"/>
    <w:tmpl w:val="964A2F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</w:rPr>
    </w:lvl>
  </w:abstractNum>
  <w:abstractNum w:abstractNumId="50" w15:restartNumberingAfterBreak="0">
    <w:nsid w:val="6BAC65A0"/>
    <w:multiLevelType w:val="hybridMultilevel"/>
    <w:tmpl w:val="730E4226"/>
    <w:lvl w:ilvl="0" w:tplc="3B0A58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C0F5142"/>
    <w:multiLevelType w:val="hybridMultilevel"/>
    <w:tmpl w:val="36026E98"/>
    <w:lvl w:ilvl="0" w:tplc="477E1A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2" w15:restartNumberingAfterBreak="0">
    <w:nsid w:val="6D424C5D"/>
    <w:multiLevelType w:val="hybridMultilevel"/>
    <w:tmpl w:val="A0789412"/>
    <w:lvl w:ilvl="0" w:tplc="0A42EF02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155DFB"/>
    <w:multiLevelType w:val="multilevel"/>
    <w:tmpl w:val="A79CAC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4" w15:restartNumberingAfterBreak="0">
    <w:nsid w:val="6F597119"/>
    <w:multiLevelType w:val="multilevel"/>
    <w:tmpl w:val="2C4CDB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0203CB2"/>
    <w:multiLevelType w:val="multilevel"/>
    <w:tmpl w:val="92AA0D5C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0B773EB"/>
    <w:multiLevelType w:val="multilevel"/>
    <w:tmpl w:val="6EE251E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3012DA8"/>
    <w:multiLevelType w:val="multilevel"/>
    <w:tmpl w:val="676AB462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45F2A55"/>
    <w:multiLevelType w:val="hybridMultilevel"/>
    <w:tmpl w:val="5F525C82"/>
    <w:lvl w:ilvl="0" w:tplc="7FE86A42">
      <w:start w:val="1"/>
      <w:numFmt w:val="decimal"/>
      <w:lvlText w:val="%14.3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791BBC"/>
    <w:multiLevelType w:val="multilevel"/>
    <w:tmpl w:val="6EC4CE2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65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0" w15:restartNumberingAfterBreak="0">
    <w:nsid w:val="753E15F3"/>
    <w:multiLevelType w:val="hybridMultilevel"/>
    <w:tmpl w:val="721AB76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79951DCA"/>
    <w:multiLevelType w:val="hybridMultilevel"/>
    <w:tmpl w:val="4BE03D6A"/>
    <w:lvl w:ilvl="0" w:tplc="2B98DD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7C5946FD"/>
    <w:multiLevelType w:val="hybridMultilevel"/>
    <w:tmpl w:val="3B8250DE"/>
    <w:lvl w:ilvl="0" w:tplc="B4F6B208">
      <w:start w:val="1"/>
      <w:numFmt w:val="lowerLetter"/>
      <w:lvlText w:val="%1)"/>
      <w:lvlJc w:val="left"/>
      <w:pPr>
        <w:ind w:left="1702" w:hanging="360"/>
      </w:pPr>
    </w:lvl>
    <w:lvl w:ilvl="1" w:tplc="041B0019" w:tentative="1">
      <w:start w:val="1"/>
      <w:numFmt w:val="lowerLetter"/>
      <w:lvlText w:val="%2."/>
      <w:lvlJc w:val="left"/>
      <w:pPr>
        <w:ind w:left="2422" w:hanging="360"/>
      </w:pPr>
    </w:lvl>
    <w:lvl w:ilvl="2" w:tplc="041B001B" w:tentative="1">
      <w:start w:val="1"/>
      <w:numFmt w:val="lowerRoman"/>
      <w:lvlText w:val="%3."/>
      <w:lvlJc w:val="right"/>
      <w:pPr>
        <w:ind w:left="3142" w:hanging="180"/>
      </w:pPr>
    </w:lvl>
    <w:lvl w:ilvl="3" w:tplc="041B000F" w:tentative="1">
      <w:start w:val="1"/>
      <w:numFmt w:val="decimal"/>
      <w:lvlText w:val="%4."/>
      <w:lvlJc w:val="left"/>
      <w:pPr>
        <w:ind w:left="3862" w:hanging="360"/>
      </w:pPr>
    </w:lvl>
    <w:lvl w:ilvl="4" w:tplc="041B0019" w:tentative="1">
      <w:start w:val="1"/>
      <w:numFmt w:val="lowerLetter"/>
      <w:lvlText w:val="%5."/>
      <w:lvlJc w:val="left"/>
      <w:pPr>
        <w:ind w:left="4582" w:hanging="360"/>
      </w:pPr>
    </w:lvl>
    <w:lvl w:ilvl="5" w:tplc="041B001B" w:tentative="1">
      <w:start w:val="1"/>
      <w:numFmt w:val="lowerRoman"/>
      <w:lvlText w:val="%6."/>
      <w:lvlJc w:val="right"/>
      <w:pPr>
        <w:ind w:left="5302" w:hanging="180"/>
      </w:pPr>
    </w:lvl>
    <w:lvl w:ilvl="6" w:tplc="041B000F" w:tentative="1">
      <w:start w:val="1"/>
      <w:numFmt w:val="decimal"/>
      <w:lvlText w:val="%7."/>
      <w:lvlJc w:val="left"/>
      <w:pPr>
        <w:ind w:left="6022" w:hanging="360"/>
      </w:pPr>
    </w:lvl>
    <w:lvl w:ilvl="7" w:tplc="041B0019" w:tentative="1">
      <w:start w:val="1"/>
      <w:numFmt w:val="lowerLetter"/>
      <w:lvlText w:val="%8."/>
      <w:lvlJc w:val="left"/>
      <w:pPr>
        <w:ind w:left="6742" w:hanging="360"/>
      </w:pPr>
    </w:lvl>
    <w:lvl w:ilvl="8" w:tplc="041B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64" w15:restartNumberingAfterBreak="0">
    <w:nsid w:val="7D95041C"/>
    <w:multiLevelType w:val="hybridMultilevel"/>
    <w:tmpl w:val="13C609EC"/>
    <w:lvl w:ilvl="0" w:tplc="84264B2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5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6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F5E0347"/>
    <w:multiLevelType w:val="hybridMultilevel"/>
    <w:tmpl w:val="C34822CE"/>
    <w:lvl w:ilvl="0" w:tplc="0E3C694A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8094293">
    <w:abstractNumId w:val="48"/>
  </w:num>
  <w:num w:numId="2" w16cid:durableId="1466780725">
    <w:abstractNumId w:val="38"/>
  </w:num>
  <w:num w:numId="3" w16cid:durableId="848518298">
    <w:abstractNumId w:val="62"/>
  </w:num>
  <w:num w:numId="4" w16cid:durableId="290870512">
    <w:abstractNumId w:val="65"/>
  </w:num>
  <w:num w:numId="5" w16cid:durableId="617102017">
    <w:abstractNumId w:val="10"/>
  </w:num>
  <w:num w:numId="6" w16cid:durableId="1471709040">
    <w:abstractNumId w:val="3"/>
  </w:num>
  <w:num w:numId="7" w16cid:durableId="135522645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2627550">
    <w:abstractNumId w:val="60"/>
  </w:num>
  <w:num w:numId="9" w16cid:durableId="460344297">
    <w:abstractNumId w:val="1"/>
  </w:num>
  <w:num w:numId="10" w16cid:durableId="185608319">
    <w:abstractNumId w:val="18"/>
  </w:num>
  <w:num w:numId="11" w16cid:durableId="598753474">
    <w:abstractNumId w:val="31"/>
  </w:num>
  <w:num w:numId="12" w16cid:durableId="725304109">
    <w:abstractNumId w:val="21"/>
  </w:num>
  <w:num w:numId="13" w16cid:durableId="1572349345">
    <w:abstractNumId w:val="7"/>
  </w:num>
  <w:num w:numId="14" w16cid:durableId="1627928320">
    <w:abstractNumId w:val="0"/>
  </w:num>
  <w:num w:numId="15" w16cid:durableId="1532500402">
    <w:abstractNumId w:val="59"/>
  </w:num>
  <w:num w:numId="16" w16cid:durableId="2102942718">
    <w:abstractNumId w:val="5"/>
  </w:num>
  <w:num w:numId="17" w16cid:durableId="1230308779">
    <w:abstractNumId w:val="61"/>
  </w:num>
  <w:num w:numId="18" w16cid:durableId="1674455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6023393">
    <w:abstractNumId w:val="40"/>
  </w:num>
  <w:num w:numId="20" w16cid:durableId="1906839379">
    <w:abstractNumId w:val="42"/>
  </w:num>
  <w:num w:numId="21" w16cid:durableId="985745533">
    <w:abstractNumId w:val="54"/>
  </w:num>
  <w:num w:numId="22" w16cid:durableId="243610164">
    <w:abstractNumId w:val="41"/>
  </w:num>
  <w:num w:numId="23" w16cid:durableId="697704703">
    <w:abstractNumId w:val="13"/>
  </w:num>
  <w:num w:numId="24" w16cid:durableId="344744320">
    <w:abstractNumId w:val="32"/>
  </w:num>
  <w:num w:numId="25" w16cid:durableId="6195296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30756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034948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710126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178381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13078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34424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939446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80455652">
    <w:abstractNumId w:val="6"/>
  </w:num>
  <w:num w:numId="34" w16cid:durableId="485127592">
    <w:abstractNumId w:val="33"/>
  </w:num>
  <w:num w:numId="35" w16cid:durableId="1470829327">
    <w:abstractNumId w:val="28"/>
  </w:num>
  <w:num w:numId="36" w16cid:durableId="1401126808">
    <w:abstractNumId w:val="29"/>
  </w:num>
  <w:num w:numId="37" w16cid:durableId="1762867688">
    <w:abstractNumId w:val="12"/>
  </w:num>
  <w:num w:numId="38" w16cid:durableId="187644904">
    <w:abstractNumId w:val="25"/>
  </w:num>
  <w:num w:numId="39" w16cid:durableId="1670331125">
    <w:abstractNumId w:val="43"/>
  </w:num>
  <w:num w:numId="40" w16cid:durableId="749355149">
    <w:abstractNumId w:val="36"/>
  </w:num>
  <w:num w:numId="41" w16cid:durableId="1785541648">
    <w:abstractNumId w:val="37"/>
  </w:num>
  <w:num w:numId="42" w16cid:durableId="1246256952">
    <w:abstractNumId w:val="17"/>
  </w:num>
  <w:num w:numId="43" w16cid:durableId="1642268109">
    <w:abstractNumId w:val="4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67657255">
    <w:abstractNumId w:val="19"/>
  </w:num>
  <w:num w:numId="45" w16cid:durableId="522474947">
    <w:abstractNumId w:val="27"/>
  </w:num>
  <w:num w:numId="46" w16cid:durableId="1146900498">
    <w:abstractNumId w:val="20"/>
  </w:num>
  <w:num w:numId="47" w16cid:durableId="1504512527">
    <w:abstractNumId w:val="52"/>
  </w:num>
  <w:num w:numId="48" w16cid:durableId="2034263962">
    <w:abstractNumId w:val="34"/>
  </w:num>
  <w:num w:numId="49" w16cid:durableId="91172600">
    <w:abstractNumId w:val="24"/>
  </w:num>
  <w:num w:numId="50" w16cid:durableId="124979253">
    <w:abstractNumId w:val="14"/>
  </w:num>
  <w:num w:numId="51" w16cid:durableId="905070230">
    <w:abstractNumId w:val="4"/>
  </w:num>
  <w:num w:numId="52" w16cid:durableId="1360082471">
    <w:abstractNumId w:val="53"/>
  </w:num>
  <w:num w:numId="53" w16cid:durableId="355809170">
    <w:abstractNumId w:val="11"/>
  </w:num>
  <w:num w:numId="54" w16cid:durableId="1940916663">
    <w:abstractNumId w:val="35"/>
  </w:num>
  <w:num w:numId="55" w16cid:durableId="1956212148">
    <w:abstractNumId w:val="9"/>
  </w:num>
  <w:num w:numId="56" w16cid:durableId="101340641">
    <w:abstractNumId w:val="67"/>
  </w:num>
  <w:num w:numId="57" w16cid:durableId="579095493">
    <w:abstractNumId w:val="50"/>
  </w:num>
  <w:num w:numId="58" w16cid:durableId="147598322">
    <w:abstractNumId w:val="46"/>
  </w:num>
  <w:num w:numId="59" w16cid:durableId="204755322">
    <w:abstractNumId w:val="66"/>
  </w:num>
  <w:num w:numId="60" w16cid:durableId="1319917259">
    <w:abstractNumId w:val="15"/>
  </w:num>
  <w:num w:numId="61" w16cid:durableId="2044086634">
    <w:abstractNumId w:val="45"/>
  </w:num>
  <w:num w:numId="62" w16cid:durableId="506673482">
    <w:abstractNumId w:val="56"/>
  </w:num>
  <w:num w:numId="63" w16cid:durableId="296299886">
    <w:abstractNumId w:val="57"/>
  </w:num>
  <w:num w:numId="64" w16cid:durableId="573512998">
    <w:abstractNumId w:val="58"/>
  </w:num>
  <w:num w:numId="65" w16cid:durableId="69930649">
    <w:abstractNumId w:val="23"/>
  </w:num>
  <w:num w:numId="66" w16cid:durableId="1564414619">
    <w:abstractNumId w:val="26"/>
  </w:num>
  <w:num w:numId="67" w16cid:durableId="590310983">
    <w:abstractNumId w:val="44"/>
  </w:num>
  <w:num w:numId="68" w16cid:durableId="1233658205">
    <w:abstractNumId w:val="51"/>
  </w:num>
  <w:num w:numId="69" w16cid:durableId="1219435046">
    <w:abstractNumId w:val="47"/>
  </w:num>
  <w:num w:numId="70" w16cid:durableId="444538473">
    <w:abstractNumId w:val="64"/>
  </w:num>
  <w:num w:numId="71" w16cid:durableId="722289393">
    <w:abstractNumId w:val="8"/>
  </w:num>
  <w:num w:numId="72" w16cid:durableId="1110858594">
    <w:abstractNumId w:val="39"/>
  </w:num>
  <w:num w:numId="73" w16cid:durableId="430590591">
    <w:abstractNumId w:val="16"/>
  </w:num>
  <w:num w:numId="74" w16cid:durableId="1915622702">
    <w:abstractNumId w:val="22"/>
  </w:num>
  <w:num w:numId="75" w16cid:durableId="9911939">
    <w:abstractNumId w:val="63"/>
  </w:num>
  <w:num w:numId="76" w16cid:durableId="88430133">
    <w:abstractNumId w:val="55"/>
  </w:num>
  <w:num w:numId="77" w16cid:durableId="1840733535">
    <w:abstractNumId w:val="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094C"/>
    <w:rsid w:val="00000E33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182A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348"/>
    <w:rsid w:val="00035F1A"/>
    <w:rsid w:val="000371BF"/>
    <w:rsid w:val="000373AF"/>
    <w:rsid w:val="0004068A"/>
    <w:rsid w:val="00040CAA"/>
    <w:rsid w:val="00040CB9"/>
    <w:rsid w:val="0004116E"/>
    <w:rsid w:val="000416E9"/>
    <w:rsid w:val="00041AFE"/>
    <w:rsid w:val="00044208"/>
    <w:rsid w:val="0004672A"/>
    <w:rsid w:val="00046EF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3C5B"/>
    <w:rsid w:val="0006403D"/>
    <w:rsid w:val="00064BA9"/>
    <w:rsid w:val="00065AB7"/>
    <w:rsid w:val="000664E4"/>
    <w:rsid w:val="00066E32"/>
    <w:rsid w:val="00070501"/>
    <w:rsid w:val="00071137"/>
    <w:rsid w:val="00072274"/>
    <w:rsid w:val="000722B3"/>
    <w:rsid w:val="00072410"/>
    <w:rsid w:val="00073311"/>
    <w:rsid w:val="000745F4"/>
    <w:rsid w:val="0008008F"/>
    <w:rsid w:val="00080209"/>
    <w:rsid w:val="00080847"/>
    <w:rsid w:val="00081B4B"/>
    <w:rsid w:val="000820AF"/>
    <w:rsid w:val="00082199"/>
    <w:rsid w:val="00082992"/>
    <w:rsid w:val="00082A0E"/>
    <w:rsid w:val="00082CF5"/>
    <w:rsid w:val="00083165"/>
    <w:rsid w:val="00083647"/>
    <w:rsid w:val="00085ABD"/>
    <w:rsid w:val="00085C6A"/>
    <w:rsid w:val="00085D0B"/>
    <w:rsid w:val="00086FB8"/>
    <w:rsid w:val="00090273"/>
    <w:rsid w:val="00090A6B"/>
    <w:rsid w:val="0009161B"/>
    <w:rsid w:val="00091A79"/>
    <w:rsid w:val="00091C58"/>
    <w:rsid w:val="00092442"/>
    <w:rsid w:val="00092B30"/>
    <w:rsid w:val="000947AE"/>
    <w:rsid w:val="00097CBA"/>
    <w:rsid w:val="00097F5B"/>
    <w:rsid w:val="000A04B9"/>
    <w:rsid w:val="000A19CF"/>
    <w:rsid w:val="000A2C2E"/>
    <w:rsid w:val="000A2DAF"/>
    <w:rsid w:val="000A34FA"/>
    <w:rsid w:val="000A3C97"/>
    <w:rsid w:val="000A47B6"/>
    <w:rsid w:val="000A496A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B47"/>
    <w:rsid w:val="000B717F"/>
    <w:rsid w:val="000B77FC"/>
    <w:rsid w:val="000B78FA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39B"/>
    <w:rsid w:val="000C4D08"/>
    <w:rsid w:val="000C611A"/>
    <w:rsid w:val="000C72A9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503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F22"/>
    <w:rsid w:val="00102187"/>
    <w:rsid w:val="001032F0"/>
    <w:rsid w:val="001033F6"/>
    <w:rsid w:val="00103D54"/>
    <w:rsid w:val="001040BB"/>
    <w:rsid w:val="001043E2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624"/>
    <w:rsid w:val="001179F9"/>
    <w:rsid w:val="00120FBB"/>
    <w:rsid w:val="00123D77"/>
    <w:rsid w:val="001248FB"/>
    <w:rsid w:val="00125AC3"/>
    <w:rsid w:val="00125D55"/>
    <w:rsid w:val="00126952"/>
    <w:rsid w:val="0012746D"/>
    <w:rsid w:val="00131424"/>
    <w:rsid w:val="00132465"/>
    <w:rsid w:val="0013268F"/>
    <w:rsid w:val="00132819"/>
    <w:rsid w:val="001333CD"/>
    <w:rsid w:val="00133726"/>
    <w:rsid w:val="00133B11"/>
    <w:rsid w:val="00133D5F"/>
    <w:rsid w:val="00134206"/>
    <w:rsid w:val="0013504A"/>
    <w:rsid w:val="00137F75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5229"/>
    <w:rsid w:val="0014665E"/>
    <w:rsid w:val="00146B6B"/>
    <w:rsid w:val="00147C89"/>
    <w:rsid w:val="00147CE8"/>
    <w:rsid w:val="00147DC8"/>
    <w:rsid w:val="0015168B"/>
    <w:rsid w:val="0015293C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3902"/>
    <w:rsid w:val="00163E5D"/>
    <w:rsid w:val="00164F94"/>
    <w:rsid w:val="001652C2"/>
    <w:rsid w:val="00165335"/>
    <w:rsid w:val="001658C7"/>
    <w:rsid w:val="00165C42"/>
    <w:rsid w:val="0017028C"/>
    <w:rsid w:val="00170681"/>
    <w:rsid w:val="0017172A"/>
    <w:rsid w:val="00172810"/>
    <w:rsid w:val="00174D2E"/>
    <w:rsid w:val="001750BB"/>
    <w:rsid w:val="00175190"/>
    <w:rsid w:val="001758F9"/>
    <w:rsid w:val="00177213"/>
    <w:rsid w:val="001809B3"/>
    <w:rsid w:val="00182259"/>
    <w:rsid w:val="00182526"/>
    <w:rsid w:val="001853F1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1100"/>
    <w:rsid w:val="001A1FBE"/>
    <w:rsid w:val="001A5053"/>
    <w:rsid w:val="001A58BD"/>
    <w:rsid w:val="001A5AD9"/>
    <w:rsid w:val="001A7092"/>
    <w:rsid w:val="001A7849"/>
    <w:rsid w:val="001B14E5"/>
    <w:rsid w:val="001B17AE"/>
    <w:rsid w:val="001B2184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E88"/>
    <w:rsid w:val="001D0684"/>
    <w:rsid w:val="001D1774"/>
    <w:rsid w:val="001D349F"/>
    <w:rsid w:val="001D4CA1"/>
    <w:rsid w:val="001D7015"/>
    <w:rsid w:val="001D7625"/>
    <w:rsid w:val="001D766F"/>
    <w:rsid w:val="001D79D6"/>
    <w:rsid w:val="001D7D50"/>
    <w:rsid w:val="001E077F"/>
    <w:rsid w:val="001E0F2C"/>
    <w:rsid w:val="001E2A33"/>
    <w:rsid w:val="001E2FE5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3EE"/>
    <w:rsid w:val="0022698C"/>
    <w:rsid w:val="00227E4A"/>
    <w:rsid w:val="00230174"/>
    <w:rsid w:val="00230E95"/>
    <w:rsid w:val="00232BD6"/>
    <w:rsid w:val="00235171"/>
    <w:rsid w:val="002351CF"/>
    <w:rsid w:val="00235D06"/>
    <w:rsid w:val="002365C8"/>
    <w:rsid w:val="002374A1"/>
    <w:rsid w:val="0024185F"/>
    <w:rsid w:val="002423D7"/>
    <w:rsid w:val="00242624"/>
    <w:rsid w:val="00242CB3"/>
    <w:rsid w:val="00242F43"/>
    <w:rsid w:val="00244B1A"/>
    <w:rsid w:val="00244C4A"/>
    <w:rsid w:val="00245766"/>
    <w:rsid w:val="00245C41"/>
    <w:rsid w:val="00246B4E"/>
    <w:rsid w:val="00247E1F"/>
    <w:rsid w:val="00252ADC"/>
    <w:rsid w:val="00252AE7"/>
    <w:rsid w:val="0025575A"/>
    <w:rsid w:val="00255855"/>
    <w:rsid w:val="00256174"/>
    <w:rsid w:val="0025626D"/>
    <w:rsid w:val="0025662E"/>
    <w:rsid w:val="00256764"/>
    <w:rsid w:val="00260283"/>
    <w:rsid w:val="002606EB"/>
    <w:rsid w:val="00261575"/>
    <w:rsid w:val="00262DFC"/>
    <w:rsid w:val="002633DB"/>
    <w:rsid w:val="002648D3"/>
    <w:rsid w:val="00264F3F"/>
    <w:rsid w:val="0026586A"/>
    <w:rsid w:val="00266635"/>
    <w:rsid w:val="00267029"/>
    <w:rsid w:val="00267573"/>
    <w:rsid w:val="002679AA"/>
    <w:rsid w:val="00267E92"/>
    <w:rsid w:val="0027100B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BC3"/>
    <w:rsid w:val="00277C70"/>
    <w:rsid w:val="00280747"/>
    <w:rsid w:val="00281C95"/>
    <w:rsid w:val="00281E5F"/>
    <w:rsid w:val="0028234B"/>
    <w:rsid w:val="00282FAE"/>
    <w:rsid w:val="002834FA"/>
    <w:rsid w:val="00284953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6585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5872"/>
    <w:rsid w:val="002C5A6F"/>
    <w:rsid w:val="002C66A7"/>
    <w:rsid w:val="002C68AE"/>
    <w:rsid w:val="002C6AB5"/>
    <w:rsid w:val="002C7931"/>
    <w:rsid w:val="002D0E8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68D"/>
    <w:rsid w:val="002E1A5C"/>
    <w:rsid w:val="002E25EF"/>
    <w:rsid w:val="002E4095"/>
    <w:rsid w:val="002E7917"/>
    <w:rsid w:val="002F0BAA"/>
    <w:rsid w:val="002F1A00"/>
    <w:rsid w:val="002F1D29"/>
    <w:rsid w:val="002F22CC"/>
    <w:rsid w:val="002F2425"/>
    <w:rsid w:val="002F33A2"/>
    <w:rsid w:val="002F3562"/>
    <w:rsid w:val="002F3A4B"/>
    <w:rsid w:val="002F3E9D"/>
    <w:rsid w:val="002F430A"/>
    <w:rsid w:val="002F4356"/>
    <w:rsid w:val="002F4D3F"/>
    <w:rsid w:val="002F5443"/>
    <w:rsid w:val="002F56FD"/>
    <w:rsid w:val="003006AC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11C"/>
    <w:rsid w:val="00320274"/>
    <w:rsid w:val="00320380"/>
    <w:rsid w:val="00321312"/>
    <w:rsid w:val="003219D1"/>
    <w:rsid w:val="003232A9"/>
    <w:rsid w:val="0032408F"/>
    <w:rsid w:val="00324386"/>
    <w:rsid w:val="003255C9"/>
    <w:rsid w:val="0032673D"/>
    <w:rsid w:val="00326F0C"/>
    <w:rsid w:val="00327B1E"/>
    <w:rsid w:val="00327F1E"/>
    <w:rsid w:val="00330E03"/>
    <w:rsid w:val="003315D3"/>
    <w:rsid w:val="003326E2"/>
    <w:rsid w:val="00333D92"/>
    <w:rsid w:val="0033596C"/>
    <w:rsid w:val="00335FD5"/>
    <w:rsid w:val="00336B8D"/>
    <w:rsid w:val="00337B02"/>
    <w:rsid w:val="0034030C"/>
    <w:rsid w:val="00340BCD"/>
    <w:rsid w:val="00341DEB"/>
    <w:rsid w:val="00341E7C"/>
    <w:rsid w:val="00342054"/>
    <w:rsid w:val="00342FDD"/>
    <w:rsid w:val="00344683"/>
    <w:rsid w:val="003470ED"/>
    <w:rsid w:val="00347634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49D9"/>
    <w:rsid w:val="003764C4"/>
    <w:rsid w:val="00376AEC"/>
    <w:rsid w:val="00376DE9"/>
    <w:rsid w:val="00376F16"/>
    <w:rsid w:val="00376F60"/>
    <w:rsid w:val="00377E0B"/>
    <w:rsid w:val="00383E19"/>
    <w:rsid w:val="0038426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292"/>
    <w:rsid w:val="003A7D2C"/>
    <w:rsid w:val="003B0D90"/>
    <w:rsid w:val="003B15B1"/>
    <w:rsid w:val="003B2755"/>
    <w:rsid w:val="003B33C9"/>
    <w:rsid w:val="003B4EBE"/>
    <w:rsid w:val="003B4FF1"/>
    <w:rsid w:val="003B60DA"/>
    <w:rsid w:val="003B6814"/>
    <w:rsid w:val="003B6E74"/>
    <w:rsid w:val="003B7094"/>
    <w:rsid w:val="003C0538"/>
    <w:rsid w:val="003C0559"/>
    <w:rsid w:val="003C0F58"/>
    <w:rsid w:val="003C2547"/>
    <w:rsid w:val="003C40ED"/>
    <w:rsid w:val="003C5660"/>
    <w:rsid w:val="003C65D2"/>
    <w:rsid w:val="003D0838"/>
    <w:rsid w:val="003D0FC7"/>
    <w:rsid w:val="003D1899"/>
    <w:rsid w:val="003D19C9"/>
    <w:rsid w:val="003D1B90"/>
    <w:rsid w:val="003D2006"/>
    <w:rsid w:val="003D2521"/>
    <w:rsid w:val="003D3364"/>
    <w:rsid w:val="003D4210"/>
    <w:rsid w:val="003D46F1"/>
    <w:rsid w:val="003D47FD"/>
    <w:rsid w:val="003D5843"/>
    <w:rsid w:val="003D58BA"/>
    <w:rsid w:val="003D6F4D"/>
    <w:rsid w:val="003D7319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35"/>
    <w:rsid w:val="003F1CB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A0"/>
    <w:rsid w:val="00404AC9"/>
    <w:rsid w:val="004054C7"/>
    <w:rsid w:val="00405589"/>
    <w:rsid w:val="0040584E"/>
    <w:rsid w:val="004061C0"/>
    <w:rsid w:val="00406F54"/>
    <w:rsid w:val="004076B0"/>
    <w:rsid w:val="00407A7A"/>
    <w:rsid w:val="004108DF"/>
    <w:rsid w:val="004112CC"/>
    <w:rsid w:val="00411EBB"/>
    <w:rsid w:val="0041321F"/>
    <w:rsid w:val="004132EB"/>
    <w:rsid w:val="0041347D"/>
    <w:rsid w:val="00414592"/>
    <w:rsid w:val="00414AFC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BEE"/>
    <w:rsid w:val="00430C7C"/>
    <w:rsid w:val="00431EFD"/>
    <w:rsid w:val="00431FBF"/>
    <w:rsid w:val="004335A6"/>
    <w:rsid w:val="004335FC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014B"/>
    <w:rsid w:val="00451D49"/>
    <w:rsid w:val="0045209B"/>
    <w:rsid w:val="004539CB"/>
    <w:rsid w:val="00453FFB"/>
    <w:rsid w:val="00454565"/>
    <w:rsid w:val="0045603E"/>
    <w:rsid w:val="00456247"/>
    <w:rsid w:val="00456429"/>
    <w:rsid w:val="0045644B"/>
    <w:rsid w:val="00457E04"/>
    <w:rsid w:val="004600F7"/>
    <w:rsid w:val="00460482"/>
    <w:rsid w:val="00460ECC"/>
    <w:rsid w:val="00461AF0"/>
    <w:rsid w:val="004638FD"/>
    <w:rsid w:val="00463C18"/>
    <w:rsid w:val="004642E0"/>
    <w:rsid w:val="00465FD0"/>
    <w:rsid w:val="00466361"/>
    <w:rsid w:val="00467A85"/>
    <w:rsid w:val="00470266"/>
    <w:rsid w:val="0047071D"/>
    <w:rsid w:val="00472557"/>
    <w:rsid w:val="004741ED"/>
    <w:rsid w:val="00474688"/>
    <w:rsid w:val="004760F3"/>
    <w:rsid w:val="004764D1"/>
    <w:rsid w:val="00476BBC"/>
    <w:rsid w:val="00476F27"/>
    <w:rsid w:val="00480194"/>
    <w:rsid w:val="00480487"/>
    <w:rsid w:val="00482C68"/>
    <w:rsid w:val="00482F58"/>
    <w:rsid w:val="00484A5B"/>
    <w:rsid w:val="0048621F"/>
    <w:rsid w:val="00486591"/>
    <w:rsid w:val="00487F1D"/>
    <w:rsid w:val="00490A21"/>
    <w:rsid w:val="0049297B"/>
    <w:rsid w:val="00494360"/>
    <w:rsid w:val="00494762"/>
    <w:rsid w:val="00494A2F"/>
    <w:rsid w:val="00494AD6"/>
    <w:rsid w:val="00495DA0"/>
    <w:rsid w:val="00495ED3"/>
    <w:rsid w:val="00496131"/>
    <w:rsid w:val="00496737"/>
    <w:rsid w:val="00496807"/>
    <w:rsid w:val="00496BBE"/>
    <w:rsid w:val="004A0685"/>
    <w:rsid w:val="004A0DC5"/>
    <w:rsid w:val="004A192E"/>
    <w:rsid w:val="004A2660"/>
    <w:rsid w:val="004A4241"/>
    <w:rsid w:val="004A4FD8"/>
    <w:rsid w:val="004A504A"/>
    <w:rsid w:val="004A508C"/>
    <w:rsid w:val="004A5506"/>
    <w:rsid w:val="004A57DB"/>
    <w:rsid w:val="004A5DAD"/>
    <w:rsid w:val="004A5F5C"/>
    <w:rsid w:val="004A6225"/>
    <w:rsid w:val="004A6641"/>
    <w:rsid w:val="004B087C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300E"/>
    <w:rsid w:val="004C429C"/>
    <w:rsid w:val="004C45FE"/>
    <w:rsid w:val="004C4664"/>
    <w:rsid w:val="004C55AB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274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ABD"/>
    <w:rsid w:val="00500653"/>
    <w:rsid w:val="00500BE5"/>
    <w:rsid w:val="00500D55"/>
    <w:rsid w:val="005028A1"/>
    <w:rsid w:val="00506A03"/>
    <w:rsid w:val="00506A54"/>
    <w:rsid w:val="00506DA2"/>
    <w:rsid w:val="00506EBE"/>
    <w:rsid w:val="00507BBC"/>
    <w:rsid w:val="00512507"/>
    <w:rsid w:val="0051281F"/>
    <w:rsid w:val="00512847"/>
    <w:rsid w:val="00512943"/>
    <w:rsid w:val="005139A8"/>
    <w:rsid w:val="00513A55"/>
    <w:rsid w:val="005140ED"/>
    <w:rsid w:val="00514F61"/>
    <w:rsid w:val="005154A2"/>
    <w:rsid w:val="00515A8E"/>
    <w:rsid w:val="0051617B"/>
    <w:rsid w:val="00517860"/>
    <w:rsid w:val="00517ADF"/>
    <w:rsid w:val="005209E9"/>
    <w:rsid w:val="0052104E"/>
    <w:rsid w:val="0052119F"/>
    <w:rsid w:val="005213EB"/>
    <w:rsid w:val="005219AE"/>
    <w:rsid w:val="005236B7"/>
    <w:rsid w:val="00523928"/>
    <w:rsid w:val="00524006"/>
    <w:rsid w:val="0052562F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09C"/>
    <w:rsid w:val="0054311C"/>
    <w:rsid w:val="005431DB"/>
    <w:rsid w:val="00543E04"/>
    <w:rsid w:val="00543E05"/>
    <w:rsid w:val="005440CC"/>
    <w:rsid w:val="005444B0"/>
    <w:rsid w:val="00544F84"/>
    <w:rsid w:val="00546FB2"/>
    <w:rsid w:val="00547450"/>
    <w:rsid w:val="00547E9B"/>
    <w:rsid w:val="00551208"/>
    <w:rsid w:val="005517AD"/>
    <w:rsid w:val="00551BCF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4FC"/>
    <w:rsid w:val="005640F9"/>
    <w:rsid w:val="00564350"/>
    <w:rsid w:val="00564A7E"/>
    <w:rsid w:val="00564D21"/>
    <w:rsid w:val="005653A2"/>
    <w:rsid w:val="00565875"/>
    <w:rsid w:val="00565B81"/>
    <w:rsid w:val="00566265"/>
    <w:rsid w:val="00566672"/>
    <w:rsid w:val="005667EA"/>
    <w:rsid w:val="005677DD"/>
    <w:rsid w:val="00567BE7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8128D"/>
    <w:rsid w:val="005825A4"/>
    <w:rsid w:val="005825B3"/>
    <w:rsid w:val="005826F6"/>
    <w:rsid w:val="00583441"/>
    <w:rsid w:val="00583512"/>
    <w:rsid w:val="005837A5"/>
    <w:rsid w:val="00583F6F"/>
    <w:rsid w:val="005850F8"/>
    <w:rsid w:val="00585725"/>
    <w:rsid w:val="0058733D"/>
    <w:rsid w:val="00587896"/>
    <w:rsid w:val="00587FFE"/>
    <w:rsid w:val="005902A8"/>
    <w:rsid w:val="00590484"/>
    <w:rsid w:val="005910B0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32DB"/>
    <w:rsid w:val="005B41F5"/>
    <w:rsid w:val="005B42A1"/>
    <w:rsid w:val="005B474B"/>
    <w:rsid w:val="005B4D6C"/>
    <w:rsid w:val="005B70AD"/>
    <w:rsid w:val="005B7336"/>
    <w:rsid w:val="005C0D0D"/>
    <w:rsid w:val="005C26BD"/>
    <w:rsid w:val="005C2B4E"/>
    <w:rsid w:val="005C2D19"/>
    <w:rsid w:val="005C2D3D"/>
    <w:rsid w:val="005C325A"/>
    <w:rsid w:val="005C35F5"/>
    <w:rsid w:val="005C37D2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46F2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409D"/>
    <w:rsid w:val="005F4139"/>
    <w:rsid w:val="005F465B"/>
    <w:rsid w:val="005F474A"/>
    <w:rsid w:val="005F55DA"/>
    <w:rsid w:val="005F5C53"/>
    <w:rsid w:val="005F613B"/>
    <w:rsid w:val="005F6667"/>
    <w:rsid w:val="005F750F"/>
    <w:rsid w:val="005F7DBB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616"/>
    <w:rsid w:val="00616A43"/>
    <w:rsid w:val="0061796B"/>
    <w:rsid w:val="00617B57"/>
    <w:rsid w:val="00620410"/>
    <w:rsid w:val="00620A1F"/>
    <w:rsid w:val="00621693"/>
    <w:rsid w:val="00623603"/>
    <w:rsid w:val="0062422D"/>
    <w:rsid w:val="00624BA3"/>
    <w:rsid w:val="00626A18"/>
    <w:rsid w:val="00627642"/>
    <w:rsid w:val="00627EC4"/>
    <w:rsid w:val="00630E1C"/>
    <w:rsid w:val="00631370"/>
    <w:rsid w:val="006316EF"/>
    <w:rsid w:val="006318D1"/>
    <w:rsid w:val="00631941"/>
    <w:rsid w:val="00631BB4"/>
    <w:rsid w:val="0063271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57DD"/>
    <w:rsid w:val="00655929"/>
    <w:rsid w:val="00655E22"/>
    <w:rsid w:val="0065606C"/>
    <w:rsid w:val="00657961"/>
    <w:rsid w:val="00657BC4"/>
    <w:rsid w:val="006600CB"/>
    <w:rsid w:val="00660B81"/>
    <w:rsid w:val="00660C74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5364"/>
    <w:rsid w:val="00675686"/>
    <w:rsid w:val="0067623E"/>
    <w:rsid w:val="006766B9"/>
    <w:rsid w:val="00677FC4"/>
    <w:rsid w:val="00680023"/>
    <w:rsid w:val="006807D4"/>
    <w:rsid w:val="00680947"/>
    <w:rsid w:val="00680CD3"/>
    <w:rsid w:val="00682CE1"/>
    <w:rsid w:val="00682DE6"/>
    <w:rsid w:val="00684E94"/>
    <w:rsid w:val="00685355"/>
    <w:rsid w:val="006876E0"/>
    <w:rsid w:val="00687F94"/>
    <w:rsid w:val="0069080B"/>
    <w:rsid w:val="00690F32"/>
    <w:rsid w:val="00691272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13B7"/>
    <w:rsid w:val="006B1419"/>
    <w:rsid w:val="006B2FE3"/>
    <w:rsid w:val="006B3661"/>
    <w:rsid w:val="006B3895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C32"/>
    <w:rsid w:val="006C6E77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4A7F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F0BC9"/>
    <w:rsid w:val="006F0C2F"/>
    <w:rsid w:val="006F1B6D"/>
    <w:rsid w:val="006F2D8B"/>
    <w:rsid w:val="006F3A83"/>
    <w:rsid w:val="006F556F"/>
    <w:rsid w:val="006F6389"/>
    <w:rsid w:val="006F64F0"/>
    <w:rsid w:val="006F6508"/>
    <w:rsid w:val="006F6FC8"/>
    <w:rsid w:val="006F785A"/>
    <w:rsid w:val="006F7C48"/>
    <w:rsid w:val="0070320B"/>
    <w:rsid w:val="00703740"/>
    <w:rsid w:val="007050EA"/>
    <w:rsid w:val="00705290"/>
    <w:rsid w:val="007058DB"/>
    <w:rsid w:val="00705AC1"/>
    <w:rsid w:val="00705B9B"/>
    <w:rsid w:val="00706178"/>
    <w:rsid w:val="00706958"/>
    <w:rsid w:val="00710421"/>
    <w:rsid w:val="007110C9"/>
    <w:rsid w:val="007111C3"/>
    <w:rsid w:val="00711AE7"/>
    <w:rsid w:val="00711BDB"/>
    <w:rsid w:val="00713C2D"/>
    <w:rsid w:val="007140F0"/>
    <w:rsid w:val="0071596D"/>
    <w:rsid w:val="00717045"/>
    <w:rsid w:val="00717059"/>
    <w:rsid w:val="00720132"/>
    <w:rsid w:val="00720C2F"/>
    <w:rsid w:val="0072130C"/>
    <w:rsid w:val="00721416"/>
    <w:rsid w:val="00722582"/>
    <w:rsid w:val="00722655"/>
    <w:rsid w:val="0072279F"/>
    <w:rsid w:val="0072355C"/>
    <w:rsid w:val="0072438C"/>
    <w:rsid w:val="007250E5"/>
    <w:rsid w:val="007254DB"/>
    <w:rsid w:val="00725A99"/>
    <w:rsid w:val="00725C03"/>
    <w:rsid w:val="00725CB7"/>
    <w:rsid w:val="0072626B"/>
    <w:rsid w:val="00726578"/>
    <w:rsid w:val="0072663E"/>
    <w:rsid w:val="00727F50"/>
    <w:rsid w:val="00731E35"/>
    <w:rsid w:val="0073205C"/>
    <w:rsid w:val="00732500"/>
    <w:rsid w:val="00732B7C"/>
    <w:rsid w:val="00732FD6"/>
    <w:rsid w:val="0073316E"/>
    <w:rsid w:val="00733535"/>
    <w:rsid w:val="00734662"/>
    <w:rsid w:val="00736FDB"/>
    <w:rsid w:val="00740FF5"/>
    <w:rsid w:val="00741A31"/>
    <w:rsid w:val="00742653"/>
    <w:rsid w:val="00743258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A70"/>
    <w:rsid w:val="00754943"/>
    <w:rsid w:val="007568DA"/>
    <w:rsid w:val="00756B56"/>
    <w:rsid w:val="00757BD1"/>
    <w:rsid w:val="0076135C"/>
    <w:rsid w:val="00761429"/>
    <w:rsid w:val="0076267A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2DAC"/>
    <w:rsid w:val="0077305E"/>
    <w:rsid w:val="00774509"/>
    <w:rsid w:val="00775230"/>
    <w:rsid w:val="0077597A"/>
    <w:rsid w:val="0077635E"/>
    <w:rsid w:val="00780408"/>
    <w:rsid w:val="007811FB"/>
    <w:rsid w:val="0078279E"/>
    <w:rsid w:val="00782C66"/>
    <w:rsid w:val="00782D6D"/>
    <w:rsid w:val="00783CF1"/>
    <w:rsid w:val="007844A8"/>
    <w:rsid w:val="007845A4"/>
    <w:rsid w:val="00784CCF"/>
    <w:rsid w:val="00785D3D"/>
    <w:rsid w:val="0078629C"/>
    <w:rsid w:val="0078675F"/>
    <w:rsid w:val="007871E8"/>
    <w:rsid w:val="00787904"/>
    <w:rsid w:val="007901F7"/>
    <w:rsid w:val="0079066B"/>
    <w:rsid w:val="00791226"/>
    <w:rsid w:val="00791817"/>
    <w:rsid w:val="00793C08"/>
    <w:rsid w:val="00793F7D"/>
    <w:rsid w:val="00794E16"/>
    <w:rsid w:val="00796676"/>
    <w:rsid w:val="00796B01"/>
    <w:rsid w:val="0079757F"/>
    <w:rsid w:val="007A0811"/>
    <w:rsid w:val="007A0E4C"/>
    <w:rsid w:val="007A159A"/>
    <w:rsid w:val="007A20E8"/>
    <w:rsid w:val="007A2561"/>
    <w:rsid w:val="007A30C4"/>
    <w:rsid w:val="007A3556"/>
    <w:rsid w:val="007A694D"/>
    <w:rsid w:val="007A75AD"/>
    <w:rsid w:val="007B01B3"/>
    <w:rsid w:val="007B38F3"/>
    <w:rsid w:val="007B39F9"/>
    <w:rsid w:val="007B5568"/>
    <w:rsid w:val="007B5783"/>
    <w:rsid w:val="007B5EE8"/>
    <w:rsid w:val="007B62A7"/>
    <w:rsid w:val="007C02E2"/>
    <w:rsid w:val="007C1D31"/>
    <w:rsid w:val="007C3D8C"/>
    <w:rsid w:val="007C4DDA"/>
    <w:rsid w:val="007C62DC"/>
    <w:rsid w:val="007C672A"/>
    <w:rsid w:val="007D178F"/>
    <w:rsid w:val="007D6F07"/>
    <w:rsid w:val="007D706E"/>
    <w:rsid w:val="007D7E56"/>
    <w:rsid w:val="007E0195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E74BF"/>
    <w:rsid w:val="007F0649"/>
    <w:rsid w:val="007F0A34"/>
    <w:rsid w:val="007F1D82"/>
    <w:rsid w:val="007F1E8E"/>
    <w:rsid w:val="007F2854"/>
    <w:rsid w:val="007F2AB0"/>
    <w:rsid w:val="007F391C"/>
    <w:rsid w:val="007F5942"/>
    <w:rsid w:val="007F71E5"/>
    <w:rsid w:val="007F7489"/>
    <w:rsid w:val="007F74C0"/>
    <w:rsid w:val="0080176E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B1B"/>
    <w:rsid w:val="00850787"/>
    <w:rsid w:val="00851035"/>
    <w:rsid w:val="00851B16"/>
    <w:rsid w:val="00852E59"/>
    <w:rsid w:val="00854B60"/>
    <w:rsid w:val="0085672B"/>
    <w:rsid w:val="00856BA0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5F6E"/>
    <w:rsid w:val="00866884"/>
    <w:rsid w:val="0087127A"/>
    <w:rsid w:val="00875C0E"/>
    <w:rsid w:val="00875DD4"/>
    <w:rsid w:val="008808D3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A71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30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989"/>
    <w:rsid w:val="008B0E47"/>
    <w:rsid w:val="008B0FD1"/>
    <w:rsid w:val="008B1ACB"/>
    <w:rsid w:val="008B1FF9"/>
    <w:rsid w:val="008B273A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22AE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BBC"/>
    <w:rsid w:val="008E2C6C"/>
    <w:rsid w:val="008E4A23"/>
    <w:rsid w:val="008E4B0E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05E7"/>
    <w:rsid w:val="009016A2"/>
    <w:rsid w:val="00903F40"/>
    <w:rsid w:val="00904013"/>
    <w:rsid w:val="009046BA"/>
    <w:rsid w:val="00904EAF"/>
    <w:rsid w:val="00904FE9"/>
    <w:rsid w:val="00905F82"/>
    <w:rsid w:val="009069F5"/>
    <w:rsid w:val="009107C4"/>
    <w:rsid w:val="00911135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55FF"/>
    <w:rsid w:val="00926262"/>
    <w:rsid w:val="00926B06"/>
    <w:rsid w:val="00927020"/>
    <w:rsid w:val="00931A3E"/>
    <w:rsid w:val="00932233"/>
    <w:rsid w:val="00932533"/>
    <w:rsid w:val="00932C22"/>
    <w:rsid w:val="00932EBD"/>
    <w:rsid w:val="00933A36"/>
    <w:rsid w:val="00933DDA"/>
    <w:rsid w:val="009340D3"/>
    <w:rsid w:val="009346EB"/>
    <w:rsid w:val="00935466"/>
    <w:rsid w:val="00935B54"/>
    <w:rsid w:val="009365DB"/>
    <w:rsid w:val="009371FD"/>
    <w:rsid w:val="00937965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5B28"/>
    <w:rsid w:val="009576EA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4C7"/>
    <w:rsid w:val="00970A4E"/>
    <w:rsid w:val="009713F6"/>
    <w:rsid w:val="00971500"/>
    <w:rsid w:val="0097324C"/>
    <w:rsid w:val="009747F2"/>
    <w:rsid w:val="00974FA2"/>
    <w:rsid w:val="00974FC7"/>
    <w:rsid w:val="00976B11"/>
    <w:rsid w:val="009779C2"/>
    <w:rsid w:val="0098064D"/>
    <w:rsid w:val="009812A6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552F"/>
    <w:rsid w:val="009B5D2A"/>
    <w:rsid w:val="009B5E11"/>
    <w:rsid w:val="009B6081"/>
    <w:rsid w:val="009B7EF9"/>
    <w:rsid w:val="009C06DF"/>
    <w:rsid w:val="009C0961"/>
    <w:rsid w:val="009C1FD2"/>
    <w:rsid w:val="009C20C1"/>
    <w:rsid w:val="009C24DC"/>
    <w:rsid w:val="009C29C1"/>
    <w:rsid w:val="009C31F2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44C4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CA3"/>
    <w:rsid w:val="00A00F4A"/>
    <w:rsid w:val="00A01E26"/>
    <w:rsid w:val="00A01E44"/>
    <w:rsid w:val="00A02DFB"/>
    <w:rsid w:val="00A04A5F"/>
    <w:rsid w:val="00A0617A"/>
    <w:rsid w:val="00A06D43"/>
    <w:rsid w:val="00A116F6"/>
    <w:rsid w:val="00A11FCE"/>
    <w:rsid w:val="00A12135"/>
    <w:rsid w:val="00A12277"/>
    <w:rsid w:val="00A13C90"/>
    <w:rsid w:val="00A14AA0"/>
    <w:rsid w:val="00A14D93"/>
    <w:rsid w:val="00A15190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F6B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4FDF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BD6"/>
    <w:rsid w:val="00A86E83"/>
    <w:rsid w:val="00A8761D"/>
    <w:rsid w:val="00A87B14"/>
    <w:rsid w:val="00A87E13"/>
    <w:rsid w:val="00A90683"/>
    <w:rsid w:val="00A90828"/>
    <w:rsid w:val="00A90932"/>
    <w:rsid w:val="00A90EC4"/>
    <w:rsid w:val="00A938F4"/>
    <w:rsid w:val="00A94100"/>
    <w:rsid w:val="00A94C30"/>
    <w:rsid w:val="00A96513"/>
    <w:rsid w:val="00A97284"/>
    <w:rsid w:val="00A97F78"/>
    <w:rsid w:val="00AA1B19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6285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6DCB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E69"/>
    <w:rsid w:val="00B22F40"/>
    <w:rsid w:val="00B23164"/>
    <w:rsid w:val="00B23305"/>
    <w:rsid w:val="00B243F7"/>
    <w:rsid w:val="00B24B56"/>
    <w:rsid w:val="00B254F4"/>
    <w:rsid w:val="00B2662B"/>
    <w:rsid w:val="00B30E5D"/>
    <w:rsid w:val="00B33084"/>
    <w:rsid w:val="00B33422"/>
    <w:rsid w:val="00B334D3"/>
    <w:rsid w:val="00B3373F"/>
    <w:rsid w:val="00B34F36"/>
    <w:rsid w:val="00B36269"/>
    <w:rsid w:val="00B36909"/>
    <w:rsid w:val="00B40F55"/>
    <w:rsid w:val="00B4167E"/>
    <w:rsid w:val="00B41E97"/>
    <w:rsid w:val="00B41F86"/>
    <w:rsid w:val="00B43017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202A"/>
    <w:rsid w:val="00B52800"/>
    <w:rsid w:val="00B52F58"/>
    <w:rsid w:val="00B53029"/>
    <w:rsid w:val="00B54E31"/>
    <w:rsid w:val="00B55475"/>
    <w:rsid w:val="00B55A04"/>
    <w:rsid w:val="00B567B8"/>
    <w:rsid w:val="00B568A0"/>
    <w:rsid w:val="00B57DF6"/>
    <w:rsid w:val="00B60CBA"/>
    <w:rsid w:val="00B611DD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A47"/>
    <w:rsid w:val="00B756D2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6735"/>
    <w:rsid w:val="00B968ED"/>
    <w:rsid w:val="00B96E92"/>
    <w:rsid w:val="00B9760B"/>
    <w:rsid w:val="00BA0171"/>
    <w:rsid w:val="00BA2204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945"/>
    <w:rsid w:val="00BB5EA8"/>
    <w:rsid w:val="00BB69A4"/>
    <w:rsid w:val="00BB6B5D"/>
    <w:rsid w:val="00BB7ABA"/>
    <w:rsid w:val="00BC061B"/>
    <w:rsid w:val="00BC2227"/>
    <w:rsid w:val="00BC23D8"/>
    <w:rsid w:val="00BC2638"/>
    <w:rsid w:val="00BC28A6"/>
    <w:rsid w:val="00BC32A6"/>
    <w:rsid w:val="00BC5666"/>
    <w:rsid w:val="00BC7276"/>
    <w:rsid w:val="00BD0372"/>
    <w:rsid w:val="00BD3C9A"/>
    <w:rsid w:val="00BD54CA"/>
    <w:rsid w:val="00BD6A4D"/>
    <w:rsid w:val="00BD7C43"/>
    <w:rsid w:val="00BD7E81"/>
    <w:rsid w:val="00BE038F"/>
    <w:rsid w:val="00BE0998"/>
    <w:rsid w:val="00BE0D30"/>
    <w:rsid w:val="00BE119C"/>
    <w:rsid w:val="00BE156B"/>
    <w:rsid w:val="00BE191A"/>
    <w:rsid w:val="00BE1D78"/>
    <w:rsid w:val="00BE2005"/>
    <w:rsid w:val="00BE3D74"/>
    <w:rsid w:val="00BE4662"/>
    <w:rsid w:val="00BE67B5"/>
    <w:rsid w:val="00BF0FB9"/>
    <w:rsid w:val="00BF2928"/>
    <w:rsid w:val="00BF3043"/>
    <w:rsid w:val="00BF3DB4"/>
    <w:rsid w:val="00BF3E7D"/>
    <w:rsid w:val="00BF44E9"/>
    <w:rsid w:val="00BF499C"/>
    <w:rsid w:val="00BF5A40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55D4"/>
    <w:rsid w:val="00C25F49"/>
    <w:rsid w:val="00C26A91"/>
    <w:rsid w:val="00C2760B"/>
    <w:rsid w:val="00C276E6"/>
    <w:rsid w:val="00C305BC"/>
    <w:rsid w:val="00C30824"/>
    <w:rsid w:val="00C30A69"/>
    <w:rsid w:val="00C3249D"/>
    <w:rsid w:val="00C33430"/>
    <w:rsid w:val="00C337A9"/>
    <w:rsid w:val="00C34675"/>
    <w:rsid w:val="00C356A6"/>
    <w:rsid w:val="00C35784"/>
    <w:rsid w:val="00C362C7"/>
    <w:rsid w:val="00C37030"/>
    <w:rsid w:val="00C40AD3"/>
    <w:rsid w:val="00C40BE9"/>
    <w:rsid w:val="00C41501"/>
    <w:rsid w:val="00C41BAC"/>
    <w:rsid w:val="00C4241D"/>
    <w:rsid w:val="00C43759"/>
    <w:rsid w:val="00C43FD0"/>
    <w:rsid w:val="00C44573"/>
    <w:rsid w:val="00C44937"/>
    <w:rsid w:val="00C4574A"/>
    <w:rsid w:val="00C468FF"/>
    <w:rsid w:val="00C46B16"/>
    <w:rsid w:val="00C46C4C"/>
    <w:rsid w:val="00C46F0D"/>
    <w:rsid w:val="00C47B91"/>
    <w:rsid w:val="00C47BEF"/>
    <w:rsid w:val="00C47E19"/>
    <w:rsid w:val="00C51869"/>
    <w:rsid w:val="00C52148"/>
    <w:rsid w:val="00C52FA7"/>
    <w:rsid w:val="00C53548"/>
    <w:rsid w:val="00C5365E"/>
    <w:rsid w:val="00C55EF5"/>
    <w:rsid w:val="00C56752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581E"/>
    <w:rsid w:val="00C8666E"/>
    <w:rsid w:val="00C8720F"/>
    <w:rsid w:val="00C8784C"/>
    <w:rsid w:val="00C90BE9"/>
    <w:rsid w:val="00C92305"/>
    <w:rsid w:val="00C92413"/>
    <w:rsid w:val="00C9274E"/>
    <w:rsid w:val="00C92E57"/>
    <w:rsid w:val="00C938F1"/>
    <w:rsid w:val="00C93987"/>
    <w:rsid w:val="00C93ED7"/>
    <w:rsid w:val="00C9498D"/>
    <w:rsid w:val="00C973D9"/>
    <w:rsid w:val="00CA04E4"/>
    <w:rsid w:val="00CA1879"/>
    <w:rsid w:val="00CA1CFC"/>
    <w:rsid w:val="00CA3377"/>
    <w:rsid w:val="00CA5047"/>
    <w:rsid w:val="00CA5812"/>
    <w:rsid w:val="00CA5BCB"/>
    <w:rsid w:val="00CA6B99"/>
    <w:rsid w:val="00CA6F03"/>
    <w:rsid w:val="00CB041C"/>
    <w:rsid w:val="00CB1471"/>
    <w:rsid w:val="00CB2F7E"/>
    <w:rsid w:val="00CB33D4"/>
    <w:rsid w:val="00CB3B4D"/>
    <w:rsid w:val="00CB49A2"/>
    <w:rsid w:val="00CB70CA"/>
    <w:rsid w:val="00CB7B04"/>
    <w:rsid w:val="00CB7B15"/>
    <w:rsid w:val="00CB7CE1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6FA"/>
    <w:rsid w:val="00CE075C"/>
    <w:rsid w:val="00CE1B07"/>
    <w:rsid w:val="00CE33B2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A29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B64"/>
    <w:rsid w:val="00D241E0"/>
    <w:rsid w:val="00D2460E"/>
    <w:rsid w:val="00D26882"/>
    <w:rsid w:val="00D26F36"/>
    <w:rsid w:val="00D273B1"/>
    <w:rsid w:val="00D27ABD"/>
    <w:rsid w:val="00D27E37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17D8"/>
    <w:rsid w:val="00D82475"/>
    <w:rsid w:val="00D867F4"/>
    <w:rsid w:val="00D869D0"/>
    <w:rsid w:val="00D86A9A"/>
    <w:rsid w:val="00D87B03"/>
    <w:rsid w:val="00D902A8"/>
    <w:rsid w:val="00D90326"/>
    <w:rsid w:val="00D90BA1"/>
    <w:rsid w:val="00D910B1"/>
    <w:rsid w:val="00D923F3"/>
    <w:rsid w:val="00D92AD2"/>
    <w:rsid w:val="00D92B23"/>
    <w:rsid w:val="00D94A0E"/>
    <w:rsid w:val="00D95777"/>
    <w:rsid w:val="00D95C26"/>
    <w:rsid w:val="00D95FD9"/>
    <w:rsid w:val="00D96987"/>
    <w:rsid w:val="00D97353"/>
    <w:rsid w:val="00DA0D1F"/>
    <w:rsid w:val="00DA0ED1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B18C8"/>
    <w:rsid w:val="00DB1D0F"/>
    <w:rsid w:val="00DB3AFA"/>
    <w:rsid w:val="00DB40A4"/>
    <w:rsid w:val="00DB494D"/>
    <w:rsid w:val="00DB528B"/>
    <w:rsid w:val="00DB6410"/>
    <w:rsid w:val="00DB6476"/>
    <w:rsid w:val="00DB73B8"/>
    <w:rsid w:val="00DB7BE3"/>
    <w:rsid w:val="00DC020C"/>
    <w:rsid w:val="00DC0E31"/>
    <w:rsid w:val="00DC0E6E"/>
    <w:rsid w:val="00DC1ED0"/>
    <w:rsid w:val="00DC1F09"/>
    <w:rsid w:val="00DC2055"/>
    <w:rsid w:val="00DC2193"/>
    <w:rsid w:val="00DC273B"/>
    <w:rsid w:val="00DC4B5F"/>
    <w:rsid w:val="00DC56ED"/>
    <w:rsid w:val="00DC587E"/>
    <w:rsid w:val="00DC73EC"/>
    <w:rsid w:val="00DC79FB"/>
    <w:rsid w:val="00DD19B3"/>
    <w:rsid w:val="00DD20BE"/>
    <w:rsid w:val="00DD2331"/>
    <w:rsid w:val="00DD2A93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56B2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A42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4DC"/>
    <w:rsid w:val="00E40A9B"/>
    <w:rsid w:val="00E41E28"/>
    <w:rsid w:val="00E42C56"/>
    <w:rsid w:val="00E44450"/>
    <w:rsid w:val="00E4465F"/>
    <w:rsid w:val="00E45165"/>
    <w:rsid w:val="00E45381"/>
    <w:rsid w:val="00E47300"/>
    <w:rsid w:val="00E50965"/>
    <w:rsid w:val="00E50A46"/>
    <w:rsid w:val="00E53297"/>
    <w:rsid w:val="00E546BE"/>
    <w:rsid w:val="00E569B0"/>
    <w:rsid w:val="00E56A16"/>
    <w:rsid w:val="00E57E0F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58F"/>
    <w:rsid w:val="00E67710"/>
    <w:rsid w:val="00E703FD"/>
    <w:rsid w:val="00E704E3"/>
    <w:rsid w:val="00E70BAB"/>
    <w:rsid w:val="00E710CE"/>
    <w:rsid w:val="00E71CE2"/>
    <w:rsid w:val="00E71E36"/>
    <w:rsid w:val="00E729C4"/>
    <w:rsid w:val="00E72E24"/>
    <w:rsid w:val="00E75146"/>
    <w:rsid w:val="00E7542D"/>
    <w:rsid w:val="00E76672"/>
    <w:rsid w:val="00E76C58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AFA"/>
    <w:rsid w:val="00EC1D95"/>
    <w:rsid w:val="00EC2537"/>
    <w:rsid w:val="00EC2E89"/>
    <w:rsid w:val="00EC381F"/>
    <w:rsid w:val="00EC410C"/>
    <w:rsid w:val="00EC4669"/>
    <w:rsid w:val="00EC6C23"/>
    <w:rsid w:val="00EC6E28"/>
    <w:rsid w:val="00EC7127"/>
    <w:rsid w:val="00EC7B56"/>
    <w:rsid w:val="00ED2273"/>
    <w:rsid w:val="00ED2B3C"/>
    <w:rsid w:val="00ED2F50"/>
    <w:rsid w:val="00ED3154"/>
    <w:rsid w:val="00ED3580"/>
    <w:rsid w:val="00ED3DF6"/>
    <w:rsid w:val="00ED536B"/>
    <w:rsid w:val="00ED5AA4"/>
    <w:rsid w:val="00EE0866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67F9"/>
    <w:rsid w:val="00EF682A"/>
    <w:rsid w:val="00EF6BB4"/>
    <w:rsid w:val="00EF6D53"/>
    <w:rsid w:val="00F01A7B"/>
    <w:rsid w:val="00F02D7E"/>
    <w:rsid w:val="00F02FD4"/>
    <w:rsid w:val="00F0316E"/>
    <w:rsid w:val="00F04DDC"/>
    <w:rsid w:val="00F06255"/>
    <w:rsid w:val="00F07BEF"/>
    <w:rsid w:val="00F10490"/>
    <w:rsid w:val="00F106CC"/>
    <w:rsid w:val="00F11578"/>
    <w:rsid w:val="00F12552"/>
    <w:rsid w:val="00F12964"/>
    <w:rsid w:val="00F14E0F"/>
    <w:rsid w:val="00F1596D"/>
    <w:rsid w:val="00F159BA"/>
    <w:rsid w:val="00F2107C"/>
    <w:rsid w:val="00F213F2"/>
    <w:rsid w:val="00F216B3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CB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70412"/>
    <w:rsid w:val="00F72F20"/>
    <w:rsid w:val="00F739A5"/>
    <w:rsid w:val="00F743F6"/>
    <w:rsid w:val="00F747E0"/>
    <w:rsid w:val="00F7538A"/>
    <w:rsid w:val="00F75875"/>
    <w:rsid w:val="00F75BE9"/>
    <w:rsid w:val="00F76319"/>
    <w:rsid w:val="00F76A01"/>
    <w:rsid w:val="00F7739C"/>
    <w:rsid w:val="00F77D12"/>
    <w:rsid w:val="00F80879"/>
    <w:rsid w:val="00F81F4C"/>
    <w:rsid w:val="00F82207"/>
    <w:rsid w:val="00F82372"/>
    <w:rsid w:val="00F82956"/>
    <w:rsid w:val="00F82D47"/>
    <w:rsid w:val="00F8494C"/>
    <w:rsid w:val="00F84CE2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BDD"/>
    <w:rsid w:val="00F95229"/>
    <w:rsid w:val="00F9597E"/>
    <w:rsid w:val="00F960F7"/>
    <w:rsid w:val="00F96185"/>
    <w:rsid w:val="00F968F8"/>
    <w:rsid w:val="00FA0BEC"/>
    <w:rsid w:val="00FA0CDE"/>
    <w:rsid w:val="00FA2038"/>
    <w:rsid w:val="00FA2C40"/>
    <w:rsid w:val="00FA4403"/>
    <w:rsid w:val="00FA44E3"/>
    <w:rsid w:val="00FA540E"/>
    <w:rsid w:val="00FA5AFC"/>
    <w:rsid w:val="00FA6475"/>
    <w:rsid w:val="00FA6599"/>
    <w:rsid w:val="00FA78E6"/>
    <w:rsid w:val="00FB19C7"/>
    <w:rsid w:val="00FB1CA2"/>
    <w:rsid w:val="00FB2581"/>
    <w:rsid w:val="00FB274D"/>
    <w:rsid w:val="00FB3AD9"/>
    <w:rsid w:val="00FB4122"/>
    <w:rsid w:val="00FB4E52"/>
    <w:rsid w:val="00FB642D"/>
    <w:rsid w:val="00FB64A7"/>
    <w:rsid w:val="00FB67F1"/>
    <w:rsid w:val="00FC0310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8A6"/>
    <w:rsid w:val="00FF3E48"/>
    <w:rsid w:val="00FF48DF"/>
    <w:rsid w:val="00FF5867"/>
    <w:rsid w:val="00FF6AC8"/>
    <w:rsid w:val="00FF74C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uiPriority w:val="99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uosksok.sk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uosksok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7452</Words>
  <Characters>42478</Characters>
  <Application>Microsoft Office Word</Application>
  <DocSecurity>0</DocSecurity>
  <Lines>353</Lines>
  <Paragraphs>99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49831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GROCHOLOVA Maria</cp:lastModifiedBy>
  <cp:revision>7</cp:revision>
  <cp:lastPrinted>2025-12-02T12:45:00Z</cp:lastPrinted>
  <dcterms:created xsi:type="dcterms:W3CDTF">2026-08-10T11:07:00Z</dcterms:created>
  <dcterms:modified xsi:type="dcterms:W3CDTF">2026-10-22T15:03:00Z</dcterms:modified>
</cp:coreProperties>
</file>